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rPr>
          <w:rFonts w:ascii="Palatino" w:hAnsi="Palatino"/>
        </w:rPr>
      </w:pPr>
    </w:p>
    <w:p>
      <w:pPr>
        <w:pStyle w:val="Body"/>
        <w:rPr>
          <w:rFonts w:ascii="Palatino" w:cs="Palatino" w:hAnsi="Palatino" w:eastAsia="Palatino"/>
          <w:b w:val="1"/>
          <w:bCs w:val="1"/>
        </w:rPr>
      </w:pPr>
      <w:r>
        <w:rPr>
          <w:rFonts w:ascii="Palatino" w:hAnsi="Palatino"/>
          <w:b w:val="1"/>
          <w:bCs w:val="1"/>
          <w:rtl w:val="0"/>
          <w:lang w:val="nl-NL"/>
        </w:rPr>
        <w:t>Original sample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</w:rPr>
      </w:pPr>
      <w:r>
        <w:rPr>
          <w:rFonts w:ascii="Palatino" w:hAnsi="Palatino"/>
          <w:rtl w:val="0"/>
          <w:lang w:val="en-US"/>
        </w:rPr>
        <w:t xml:space="preserve">Urban landscapes, where </w:t>
      </w:r>
      <w:r>
        <w:rPr>
          <w:rFonts w:ascii="Palatino" w:hAnsi="Palatino"/>
          <w:rtl w:val="0"/>
          <w:lang w:val="nl-NL"/>
        </w:rPr>
        <w:t xml:space="preserve">various </w:t>
      </w:r>
      <w:r>
        <w:rPr>
          <w:rFonts w:ascii="Palatino" w:hAnsi="Palatino"/>
          <w:rtl w:val="0"/>
          <w:lang w:val="en-US"/>
        </w:rPr>
        <w:t>historical legacies are inscribed, reveal complex layers of memory through architecture</w:t>
      </w:r>
      <w:r>
        <w:rPr>
          <w:rFonts w:ascii="Palatino" w:hAnsi="Palatino"/>
          <w:rtl w:val="0"/>
          <w:lang w:val="nl-NL"/>
        </w:rPr>
        <w:t xml:space="preserve"> and built space</w:t>
      </w:r>
      <w:r>
        <w:rPr>
          <w:rFonts w:ascii="Palatino" w:hAnsi="Palatino"/>
          <w:rtl w:val="0"/>
          <w:lang w:val="en-US"/>
        </w:rPr>
        <w:t>. In Alexandria, the city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en-US"/>
        </w:rPr>
        <w:t xml:space="preserve">s fabric </w:t>
      </w:r>
      <w:r>
        <w:rPr>
          <w:rFonts w:ascii="Palatino" w:hAnsi="Palatino"/>
          <w:rtl w:val="0"/>
          <w:lang w:val="nl-NL"/>
        </w:rPr>
        <w:t xml:space="preserve">holds </w:t>
      </w:r>
      <w:r>
        <w:rPr>
          <w:rFonts w:ascii="Palatino" w:hAnsi="Palatino"/>
          <w:rtl w:val="0"/>
          <w:lang w:val="nl-NL"/>
        </w:rPr>
        <w:t xml:space="preserve">echoes </w:t>
      </w:r>
      <w:r>
        <w:rPr>
          <w:rFonts w:ascii="Palatino" w:hAnsi="Palatino"/>
          <w:rtl w:val="0"/>
          <w:lang w:val="nl-NL"/>
        </w:rPr>
        <w:t xml:space="preserve">of </w:t>
      </w:r>
      <w:r>
        <w:rPr>
          <w:rFonts w:ascii="Palatino" w:hAnsi="Palatino"/>
          <w:rtl w:val="0"/>
          <w:lang w:val="en-US"/>
        </w:rPr>
        <w:t>its storied past, from Ptolemaic and Ottoman</w:t>
      </w:r>
      <w:r>
        <w:rPr>
          <w:rFonts w:ascii="Palatino" w:hAnsi="Palatino"/>
          <w:rtl w:val="0"/>
          <w:lang w:val="nl-NL"/>
        </w:rPr>
        <w:t xml:space="preserve"> </w:t>
      </w:r>
      <w:r>
        <w:rPr>
          <w:rFonts w:ascii="Palatino" w:hAnsi="Palatino"/>
          <w:rtl w:val="0"/>
          <w:lang w:val="en-US"/>
        </w:rPr>
        <w:t>era buildings to modern constructions reshaping the skyline. These overlapping influences embody both continuity and rupture as new edif</w:t>
      </w:r>
      <w:r>
        <w:rPr>
          <w:rFonts w:ascii="Palatino" w:hAnsi="Palatino"/>
          <w:rtl w:val="0"/>
          <w:lang w:val="nl-NL"/>
        </w:rPr>
        <w:t>e</w:t>
      </w:r>
      <w:r>
        <w:rPr>
          <w:rFonts w:ascii="Palatino" w:hAnsi="Palatino"/>
          <w:rtl w:val="0"/>
          <w:lang w:val="en-US"/>
        </w:rPr>
        <w:t xml:space="preserve">ces emerge among historical remnants. 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</w:rPr>
      </w:pPr>
      <w:r>
        <w:rPr>
          <w:rFonts w:ascii="Palatino" w:hAnsi="Palatino"/>
          <w:rtl w:val="0"/>
          <w:lang w:val="en-US"/>
        </w:rPr>
        <w:t>This reverberates beyond architecture, shaping cultural narratives and public perception.</w:t>
      </w:r>
      <w:r>
        <w:rPr>
          <w:rFonts w:ascii="Palatino" w:hAnsi="Palatino"/>
          <w:rtl w:val="0"/>
          <w:lang w:val="nl-NL"/>
        </w:rPr>
        <w:t xml:space="preserve"> </w:t>
      </w:r>
      <w:r>
        <w:rPr>
          <w:rFonts w:ascii="Palatino" w:hAnsi="Palatino"/>
          <w:rtl w:val="0"/>
          <w:lang w:val="nl-NL"/>
        </w:rPr>
        <w:t>Michael Haag</w:t>
      </w:r>
      <w:r>
        <w:rPr>
          <w:rFonts w:ascii="Palatino" w:hAnsi="Palatino" w:hint="default"/>
          <w:rtl w:val="0"/>
          <w:lang w:val="nl-NL"/>
        </w:rPr>
        <w:t>’</w:t>
      </w:r>
      <w:r>
        <w:rPr>
          <w:rFonts w:ascii="Palatino" w:hAnsi="Palatino"/>
          <w:rtl w:val="0"/>
          <w:lang w:val="nl-NL"/>
        </w:rPr>
        <w:t xml:space="preserve">s book </w:t>
      </w:r>
      <w:r>
        <w:rPr>
          <w:rFonts w:ascii="Palatino" w:hAnsi="Palatino"/>
          <w:i w:val="1"/>
          <w:iCs w:val="1"/>
          <w:rtl w:val="0"/>
          <w:lang w:val="en-US"/>
        </w:rPr>
        <w:t xml:space="preserve">Alexandria: City of Memory </w:t>
      </w:r>
      <w:r>
        <w:rPr>
          <w:rFonts w:ascii="Palatino" w:hAnsi="Palatino"/>
          <w:rtl w:val="0"/>
          <w:lang w:val="en-US"/>
        </w:rPr>
        <w:t>portrays the city as an archive where past eras silently converse with modernity, blending imperial grandeur with today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nl-NL"/>
        </w:rPr>
        <w:t>s urban reality. Haag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it-IT"/>
        </w:rPr>
        <w:t xml:space="preserve">s narrative </w:t>
      </w:r>
      <w:r>
        <w:rPr>
          <w:rFonts w:ascii="Palatino" w:hAnsi="Palatino"/>
          <w:rtl w:val="0"/>
          <w:lang w:val="nl-NL"/>
        </w:rPr>
        <w:t>explores</w:t>
      </w:r>
      <w:r>
        <w:rPr>
          <w:rFonts w:ascii="Palatino" w:hAnsi="Palatino"/>
          <w:rtl w:val="0"/>
          <w:lang w:val="en-US"/>
        </w:rPr>
        <w:t xml:space="preserve"> the palimpsest of Alexandria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en-US"/>
        </w:rPr>
        <w:t>s streets and architecture, capturing how past dominions still echo in the attitudes, stories, and daily practices of its residents.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  <w:b w:val="1"/>
          <w:bCs w:val="1"/>
        </w:rPr>
      </w:pPr>
      <w:r>
        <w:rPr>
          <w:rFonts w:ascii="Palatino" w:hAnsi="Palatino"/>
          <w:b w:val="1"/>
          <w:bCs w:val="1"/>
          <w:rtl w:val="0"/>
          <w:lang w:val="nl-NL"/>
        </w:rPr>
        <w:t>Edited sample (smooth)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</w:rPr>
      </w:pPr>
      <w:r>
        <w:rPr>
          <w:rFonts w:ascii="Palatino" w:hAnsi="Palatino"/>
          <w:rtl w:val="0"/>
          <w:lang w:val="nl-NL"/>
        </w:rPr>
        <w:t>V</w:t>
      </w:r>
      <w:r>
        <w:rPr>
          <w:rFonts w:ascii="Palatino" w:hAnsi="Palatino"/>
          <w:rtl w:val="0"/>
          <w:lang w:val="en-US"/>
        </w:rPr>
        <w:t xml:space="preserve">arious historical legacies </w:t>
      </w:r>
      <w:r>
        <w:rPr>
          <w:rFonts w:ascii="Palatino" w:hAnsi="Palatino"/>
          <w:rtl w:val="0"/>
          <w:lang w:val="nl-NL"/>
        </w:rPr>
        <w:t>are inscribed in u</w:t>
      </w:r>
      <w:r>
        <w:rPr>
          <w:rFonts w:ascii="Palatino" w:hAnsi="Palatino"/>
          <w:rtl w:val="0"/>
          <w:lang w:val="en-US"/>
        </w:rPr>
        <w:t>rban landscapes, wh</w:t>
      </w:r>
      <w:r>
        <w:rPr>
          <w:rFonts w:ascii="Palatino" w:hAnsi="Palatino"/>
          <w:rtl w:val="0"/>
          <w:lang w:val="nl-NL"/>
        </w:rPr>
        <w:t>os</w:t>
      </w:r>
      <w:r>
        <w:rPr>
          <w:rFonts w:ascii="Palatino" w:hAnsi="Palatino"/>
          <w:rtl w:val="0"/>
          <w:lang w:val="en-US"/>
        </w:rPr>
        <w:t>e architecture and built space</w:t>
      </w:r>
      <w:r>
        <w:rPr>
          <w:rFonts w:ascii="Palatino" w:hAnsi="Palatino"/>
          <w:rtl w:val="0"/>
          <w:lang w:val="nl-NL"/>
        </w:rPr>
        <w:t>s embody</w:t>
      </w:r>
      <w:r>
        <w:rPr>
          <w:rFonts w:ascii="Palatino" w:hAnsi="Palatino"/>
          <w:rtl w:val="0"/>
          <w:lang w:val="en-US"/>
        </w:rPr>
        <w:t xml:space="preserve"> complex layers of memory. </w:t>
      </w:r>
      <w:r>
        <w:rPr>
          <w:rFonts w:ascii="Palatino" w:hAnsi="Palatino"/>
          <w:rtl w:val="0"/>
          <w:lang w:val="nl-NL"/>
        </w:rPr>
        <w:t xml:space="preserve">The urban fabric of </w:t>
      </w:r>
      <w:r>
        <w:rPr>
          <w:rFonts w:ascii="Palatino" w:hAnsi="Palatino"/>
          <w:rtl w:val="0"/>
        </w:rPr>
        <w:t>Alexandria,</w:t>
      </w:r>
      <w:r>
        <w:rPr>
          <w:rFonts w:ascii="Palatino" w:hAnsi="Palatino"/>
          <w:rtl w:val="0"/>
          <w:lang w:val="nl-NL"/>
        </w:rPr>
        <w:t xml:space="preserve"> for example,</w:t>
      </w:r>
      <w:r>
        <w:rPr>
          <w:rFonts w:ascii="Palatino" w:hAnsi="Palatino"/>
          <w:rtl w:val="0"/>
          <w:lang w:val="nl-NL"/>
        </w:rPr>
        <w:t xml:space="preserve"> echoes </w:t>
      </w:r>
      <w:r>
        <w:rPr>
          <w:rFonts w:ascii="Palatino" w:hAnsi="Palatino"/>
          <w:rtl w:val="0"/>
          <w:lang w:val="nl-NL"/>
        </w:rPr>
        <w:t>the city</w:t>
      </w:r>
      <w:r>
        <w:rPr>
          <w:rFonts w:ascii="Palatino" w:hAnsi="Palatino" w:hint="default"/>
          <w:rtl w:val="0"/>
          <w:lang w:val="nl-NL"/>
        </w:rPr>
        <w:t>’</w:t>
      </w:r>
      <w:r>
        <w:rPr>
          <w:rFonts w:ascii="Palatino" w:hAnsi="Palatino"/>
          <w:rtl w:val="0"/>
          <w:lang w:val="nl-NL"/>
        </w:rPr>
        <w:t>s</w:t>
      </w:r>
      <w:r>
        <w:rPr>
          <w:rFonts w:ascii="Palatino" w:hAnsi="Palatino"/>
          <w:rtl w:val="0"/>
          <w:lang w:val="en-US"/>
        </w:rPr>
        <w:t xml:space="preserve"> storied past, from Ptolemaic</w:t>
      </w:r>
      <w:r>
        <w:rPr>
          <w:rFonts w:ascii="Palatino" w:hAnsi="Palatino"/>
          <w:rtl w:val="0"/>
          <w:lang w:val="nl-NL"/>
        </w:rPr>
        <w:t>-</w:t>
      </w:r>
      <w:r>
        <w:rPr>
          <w:rFonts w:ascii="Palatino" w:hAnsi="Palatino"/>
          <w:rtl w:val="0"/>
          <w:lang w:val="en-US"/>
        </w:rPr>
        <w:t xml:space="preserve"> and Ottoman</w:t>
      </w:r>
      <w:r>
        <w:rPr>
          <w:rFonts w:ascii="Palatino" w:hAnsi="Palatino"/>
          <w:rtl w:val="0"/>
          <w:lang w:val="nl-NL"/>
        </w:rPr>
        <w:t>-</w:t>
      </w:r>
      <w:r>
        <w:rPr>
          <w:rFonts w:ascii="Palatino" w:hAnsi="Palatino"/>
          <w:rtl w:val="0"/>
          <w:lang w:val="en-US"/>
        </w:rPr>
        <w:t xml:space="preserve">era buildings to </w:t>
      </w:r>
      <w:r>
        <w:rPr>
          <w:rFonts w:ascii="Palatino" w:hAnsi="Palatino"/>
          <w:rtl w:val="0"/>
          <w:lang w:val="nl-NL"/>
        </w:rPr>
        <w:t xml:space="preserve">twentieth-century </w:t>
      </w:r>
      <w:r>
        <w:rPr>
          <w:rFonts w:ascii="Palatino" w:hAnsi="Palatino"/>
          <w:rtl w:val="0"/>
          <w:lang w:val="de-DE"/>
        </w:rPr>
        <w:t>modern</w:t>
      </w:r>
      <w:r>
        <w:rPr>
          <w:rFonts w:ascii="Palatino" w:hAnsi="Palatino"/>
          <w:rtl w:val="0"/>
          <w:lang w:val="nl-NL"/>
        </w:rPr>
        <w:t>ist</w:t>
      </w:r>
      <w:r>
        <w:rPr>
          <w:rFonts w:ascii="Palatino" w:hAnsi="Palatino"/>
          <w:rtl w:val="0"/>
          <w:lang w:val="fr-FR"/>
        </w:rPr>
        <w:t xml:space="preserve"> constructions </w:t>
      </w:r>
      <w:r>
        <w:rPr>
          <w:rFonts w:ascii="Palatino" w:hAnsi="Palatino"/>
          <w:rtl w:val="0"/>
          <w:lang w:val="nl-NL"/>
        </w:rPr>
        <w:t xml:space="preserve">that </w:t>
      </w:r>
      <w:r>
        <w:rPr>
          <w:rFonts w:ascii="Palatino" w:hAnsi="Palatino"/>
          <w:rtl w:val="0"/>
          <w:lang w:val="en-US"/>
        </w:rPr>
        <w:t>reshap</w:t>
      </w:r>
      <w:r>
        <w:rPr>
          <w:rFonts w:ascii="Palatino" w:hAnsi="Palatino"/>
          <w:rtl w:val="0"/>
          <w:lang w:val="nl-NL"/>
        </w:rPr>
        <w:t>ed</w:t>
      </w:r>
      <w:r>
        <w:rPr>
          <w:rFonts w:ascii="Palatino" w:hAnsi="Palatino"/>
          <w:rtl w:val="0"/>
          <w:lang w:val="en-US"/>
        </w:rPr>
        <w:t xml:space="preserve"> the skyline. These overlapping </w:t>
      </w:r>
      <w:r>
        <w:rPr>
          <w:rFonts w:ascii="Palatino" w:hAnsi="Palatino"/>
          <w:rtl w:val="0"/>
          <w:lang w:val="nl-NL"/>
        </w:rPr>
        <w:t>histories</w:t>
      </w:r>
      <w:r>
        <w:rPr>
          <w:rFonts w:ascii="Palatino" w:hAnsi="Palatino"/>
          <w:rtl w:val="0"/>
          <w:lang w:val="en-US"/>
        </w:rPr>
        <w:t xml:space="preserve"> signal both continuity and rupture</w:t>
      </w:r>
      <w:r>
        <w:rPr>
          <w:rFonts w:ascii="Palatino" w:hAnsi="Palatino"/>
          <w:rtl w:val="0"/>
          <w:lang w:val="nl-NL"/>
        </w:rPr>
        <w:t>, with</w:t>
      </w:r>
      <w:r>
        <w:rPr>
          <w:rFonts w:ascii="Palatino" w:hAnsi="Palatino"/>
          <w:rtl w:val="0"/>
          <w:lang w:val="en-US"/>
        </w:rPr>
        <w:t xml:space="preserve"> new edif</w:t>
      </w:r>
      <w:r>
        <w:rPr>
          <w:rFonts w:ascii="Palatino" w:hAnsi="Palatino"/>
          <w:rtl w:val="0"/>
          <w:lang w:val="nl-NL"/>
        </w:rPr>
        <w:t>i</w:t>
      </w:r>
      <w:r>
        <w:rPr>
          <w:rFonts w:ascii="Palatino" w:hAnsi="Palatino"/>
          <w:rtl w:val="0"/>
          <w:lang w:val="fr-FR"/>
        </w:rPr>
        <w:t xml:space="preserve">ces </w:t>
      </w:r>
      <w:r>
        <w:rPr>
          <w:rFonts w:ascii="Palatino" w:hAnsi="Palatino"/>
          <w:rtl w:val="0"/>
          <w:lang w:val="nl-NL"/>
        </w:rPr>
        <w:t xml:space="preserve">continually </w:t>
      </w:r>
      <w:r>
        <w:rPr>
          <w:rFonts w:ascii="Palatino" w:hAnsi="Palatino"/>
          <w:rtl w:val="0"/>
          <w:lang w:val="it-IT"/>
        </w:rPr>
        <w:t>emerg</w:t>
      </w:r>
      <w:r>
        <w:rPr>
          <w:rFonts w:ascii="Palatino" w:hAnsi="Palatino"/>
          <w:rtl w:val="0"/>
          <w:lang w:val="nl-NL"/>
        </w:rPr>
        <w:t>ing</w:t>
      </w:r>
      <w:r>
        <w:rPr>
          <w:rFonts w:ascii="Palatino" w:hAnsi="Palatino"/>
          <w:rtl w:val="0"/>
          <w:lang w:val="en-US"/>
        </w:rPr>
        <w:t xml:space="preserve"> among </w:t>
      </w:r>
      <w:r>
        <w:rPr>
          <w:rFonts w:ascii="Palatino" w:hAnsi="Palatino"/>
          <w:rtl w:val="0"/>
          <w:lang w:val="nl-NL"/>
        </w:rPr>
        <w:t>the</w:t>
      </w:r>
      <w:r>
        <w:rPr>
          <w:rFonts w:ascii="Palatino" w:hAnsi="Palatino"/>
          <w:rtl w:val="0"/>
        </w:rPr>
        <w:t xml:space="preserve"> remnants</w:t>
      </w:r>
      <w:r>
        <w:rPr>
          <w:rFonts w:ascii="Palatino" w:hAnsi="Palatino"/>
          <w:rtl w:val="0"/>
          <w:lang w:val="nl-NL"/>
        </w:rPr>
        <w:t xml:space="preserve"> of previous periods</w:t>
      </w:r>
      <w:r>
        <w:rPr>
          <w:rFonts w:ascii="Palatino" w:hAnsi="Palatino"/>
          <w:rtl w:val="0"/>
        </w:rPr>
        <w:t>.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</w:rPr>
      </w:pPr>
      <w:r>
        <w:rPr>
          <w:rFonts w:ascii="Palatino" w:hAnsi="Palatino"/>
          <w:rtl w:val="0"/>
          <w:lang w:val="en-US"/>
        </w:rPr>
        <w:t>Th</w:t>
      </w:r>
      <w:r>
        <w:rPr>
          <w:rFonts w:ascii="Palatino" w:hAnsi="Palatino"/>
          <w:rtl w:val="0"/>
          <w:lang w:val="nl-NL"/>
        </w:rPr>
        <w:t>e</w:t>
      </w:r>
      <w:r>
        <w:rPr>
          <w:rFonts w:ascii="Palatino" w:hAnsi="Palatino"/>
          <w:rtl w:val="0"/>
        </w:rPr>
        <w:t>s</w:t>
      </w:r>
      <w:r>
        <w:rPr>
          <w:rFonts w:ascii="Palatino" w:hAnsi="Palatino"/>
          <w:rtl w:val="0"/>
          <w:lang w:val="nl-NL"/>
        </w:rPr>
        <w:t>e dynamics</w:t>
      </w:r>
      <w:r>
        <w:rPr>
          <w:rFonts w:ascii="Palatino" w:hAnsi="Palatino"/>
          <w:rtl w:val="0"/>
        </w:rPr>
        <w:t xml:space="preserve"> </w:t>
      </w:r>
      <w:r>
        <w:rPr>
          <w:rFonts w:ascii="Palatino" w:hAnsi="Palatino"/>
          <w:rtl w:val="0"/>
          <w:lang w:val="nl-NL"/>
        </w:rPr>
        <w:t>extend</w:t>
      </w:r>
      <w:r>
        <w:rPr>
          <w:rFonts w:ascii="Palatino" w:hAnsi="Palatino"/>
          <w:rtl w:val="0"/>
          <w:lang w:val="en-US"/>
        </w:rPr>
        <w:t xml:space="preserve"> beyond architecture, </w:t>
      </w:r>
      <w:r>
        <w:rPr>
          <w:rFonts w:ascii="Palatino" w:hAnsi="Palatino"/>
          <w:rtl w:val="0"/>
          <w:lang w:val="nl-NL"/>
        </w:rPr>
        <w:t>encom</w:t>
      </w:r>
      <w:r>
        <w:rPr>
          <w:rFonts w:ascii="Palatino" w:hAnsi="Palatino"/>
          <w:rtl w:val="0"/>
        </w:rPr>
        <w:t>p</w:t>
      </w:r>
      <w:r>
        <w:rPr>
          <w:rFonts w:ascii="Palatino" w:hAnsi="Palatino"/>
          <w:rtl w:val="0"/>
          <w:lang w:val="nl-NL"/>
        </w:rPr>
        <w:t>ass</w:t>
      </w:r>
      <w:r>
        <w:rPr>
          <w:rFonts w:ascii="Palatino" w:hAnsi="Palatino"/>
          <w:rtl w:val="0"/>
          <w:lang w:val="en-US"/>
        </w:rPr>
        <w:t>ing cultural narratives and public perception</w:t>
      </w:r>
      <w:r>
        <w:rPr>
          <w:rFonts w:ascii="Palatino" w:hAnsi="Palatino"/>
          <w:rtl w:val="0"/>
          <w:lang w:val="nl-NL"/>
        </w:rPr>
        <w:t xml:space="preserve"> too</w:t>
      </w:r>
      <w:r>
        <w:rPr>
          <w:rFonts w:ascii="Palatino" w:hAnsi="Palatino"/>
          <w:rtl w:val="0"/>
        </w:rPr>
        <w:t>.</w:t>
      </w:r>
      <w:r>
        <w:rPr>
          <w:rFonts w:ascii="Palatino" w:hAnsi="Palatino"/>
          <w:rtl w:val="0"/>
          <w:lang w:val="nl-NL"/>
        </w:rPr>
        <w:t xml:space="preserve"> In his </w:t>
      </w:r>
      <w:r>
        <w:rPr>
          <w:rFonts w:ascii="Palatino" w:hAnsi="Palatino"/>
          <w:rtl w:val="0"/>
          <w:lang w:val="nl-NL"/>
        </w:rPr>
        <w:t xml:space="preserve">book </w:t>
      </w:r>
      <w:r>
        <w:rPr>
          <w:rFonts w:ascii="Palatino" w:hAnsi="Palatino"/>
          <w:i w:val="1"/>
          <w:iCs w:val="1"/>
          <w:rtl w:val="0"/>
          <w:lang w:val="en-US"/>
        </w:rPr>
        <w:t>Alexandria: City of Memory</w:t>
      </w:r>
      <w:r>
        <w:rPr>
          <w:rFonts w:ascii="Palatino" w:hAnsi="Palatino"/>
          <w:rtl w:val="0"/>
          <w:lang w:val="nl-NL"/>
        </w:rPr>
        <w:t xml:space="preserve">, </w:t>
      </w:r>
      <w:r>
        <w:rPr>
          <w:rFonts w:ascii="Palatino" w:hAnsi="Palatino"/>
          <w:rtl w:val="0"/>
          <w:lang w:val="en-US"/>
        </w:rPr>
        <w:t xml:space="preserve">Michael Haag portrays the </w:t>
      </w:r>
      <w:r>
        <w:rPr>
          <w:rFonts w:ascii="Palatino" w:hAnsi="Palatino"/>
          <w:rtl w:val="0"/>
          <w:lang w:val="nl-NL"/>
        </w:rPr>
        <w:t xml:space="preserve">eponymous </w:t>
      </w:r>
      <w:r>
        <w:rPr>
          <w:rFonts w:ascii="Palatino" w:hAnsi="Palatino"/>
          <w:rtl w:val="0"/>
          <w:lang w:val="en-US"/>
        </w:rPr>
        <w:t xml:space="preserve">city as an archive </w:t>
      </w:r>
      <w:r>
        <w:rPr>
          <w:rFonts w:ascii="Palatino" w:hAnsi="Palatino"/>
          <w:rtl w:val="0"/>
          <w:lang w:val="nl-NL"/>
        </w:rPr>
        <w:t xml:space="preserve">in </w:t>
      </w:r>
      <w:r>
        <w:rPr>
          <w:rFonts w:ascii="Palatino" w:hAnsi="Palatino"/>
          <w:rtl w:val="0"/>
          <w:lang w:val="en-US"/>
        </w:rPr>
        <w:t>wh</w:t>
      </w:r>
      <w:r>
        <w:rPr>
          <w:rFonts w:ascii="Palatino" w:hAnsi="Palatino"/>
          <w:rtl w:val="0"/>
          <w:lang w:val="nl-NL"/>
        </w:rPr>
        <w:t>ich</w:t>
      </w:r>
      <w:r>
        <w:rPr>
          <w:rFonts w:ascii="Palatino" w:hAnsi="Palatino"/>
          <w:rtl w:val="0"/>
          <w:lang w:val="en-US"/>
        </w:rPr>
        <w:t xml:space="preserve"> past eras silently converse with modernity, blending Alexandria</w:t>
      </w:r>
      <w:r>
        <w:rPr>
          <w:rFonts w:ascii="Palatino" w:hAnsi="Palatino" w:hint="default"/>
          <w:rtl w:val="0"/>
          <w:lang w:val="nl-NL"/>
        </w:rPr>
        <w:t>’</w:t>
      </w:r>
      <w:r>
        <w:rPr>
          <w:rFonts w:ascii="Palatino" w:hAnsi="Palatino"/>
          <w:rtl w:val="0"/>
          <w:lang w:val="nl-NL"/>
        </w:rPr>
        <w:t xml:space="preserve">s former </w:t>
      </w:r>
      <w:r>
        <w:rPr>
          <w:rFonts w:ascii="Palatino" w:hAnsi="Palatino"/>
          <w:rtl w:val="0"/>
          <w:lang w:val="en-US"/>
        </w:rPr>
        <w:t xml:space="preserve">imperial grandeur with </w:t>
      </w:r>
      <w:r>
        <w:rPr>
          <w:rFonts w:ascii="Palatino" w:hAnsi="Palatino"/>
          <w:rtl w:val="0"/>
          <w:lang w:val="nl-NL"/>
        </w:rPr>
        <w:t>contemporary</w:t>
      </w:r>
      <w:r>
        <w:rPr>
          <w:rFonts w:ascii="Palatino" w:hAnsi="Palatino"/>
          <w:rtl w:val="0"/>
          <w:lang w:val="en-US"/>
        </w:rPr>
        <w:t xml:space="preserve"> urban reality. </w:t>
      </w:r>
      <w:r>
        <w:rPr>
          <w:rFonts w:ascii="Palatino" w:hAnsi="Palatino"/>
          <w:rtl w:val="0"/>
          <w:lang w:val="nl-NL"/>
        </w:rPr>
        <w:t>By delving into</w:t>
      </w:r>
      <w:r>
        <w:rPr>
          <w:rFonts w:ascii="Palatino" w:hAnsi="Palatino"/>
          <w:rtl w:val="0"/>
          <w:lang w:val="en-US"/>
        </w:rPr>
        <w:t xml:space="preserve"> the palimpsest of Alexandria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en-US"/>
        </w:rPr>
        <w:t>s streets and architecture, Haag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en-US"/>
        </w:rPr>
        <w:t>s narrative captur</w:t>
      </w:r>
      <w:r>
        <w:rPr>
          <w:rFonts w:ascii="Palatino" w:hAnsi="Palatino"/>
          <w:rtl w:val="0"/>
          <w:lang w:val="nl-NL"/>
        </w:rPr>
        <w:t>es</w:t>
      </w:r>
      <w:r>
        <w:rPr>
          <w:rFonts w:ascii="Palatino" w:hAnsi="Palatino"/>
          <w:rtl w:val="0"/>
        </w:rPr>
        <w:t xml:space="preserve"> </w:t>
      </w:r>
      <w:r>
        <w:rPr>
          <w:rFonts w:ascii="Palatino" w:hAnsi="Palatino"/>
          <w:rtl w:val="0"/>
          <w:lang w:val="nl-NL"/>
        </w:rPr>
        <w:t>the ways in which</w:t>
      </w:r>
      <w:r>
        <w:rPr>
          <w:rFonts w:ascii="Palatino" w:hAnsi="Palatino"/>
          <w:rtl w:val="0"/>
          <w:lang w:val="en-US"/>
        </w:rPr>
        <w:t xml:space="preserve"> past </w:t>
      </w:r>
      <w:r>
        <w:rPr>
          <w:rFonts w:ascii="Palatino" w:hAnsi="Palatino"/>
          <w:rtl w:val="0"/>
          <w:lang w:val="nl-NL"/>
        </w:rPr>
        <w:t>empires</w:t>
      </w:r>
      <w:r>
        <w:rPr>
          <w:rFonts w:ascii="Palatino" w:hAnsi="Palatino"/>
          <w:rtl w:val="0"/>
          <w:lang w:val="en-US"/>
        </w:rPr>
        <w:t xml:space="preserve"> still echo in </w:t>
      </w:r>
      <w:r>
        <w:rPr>
          <w:rFonts w:ascii="Palatino" w:hAnsi="Palatino"/>
          <w:rtl w:val="0"/>
          <w:lang w:val="nl-NL"/>
        </w:rPr>
        <w:t xml:space="preserve">its </w:t>
      </w:r>
      <w:r>
        <w:rPr>
          <w:rFonts w:ascii="Palatino" w:hAnsi="Palatino"/>
          <w:rtl w:val="0"/>
          <w:lang w:val="en-US"/>
        </w:rPr>
        <w:t>residents</w:t>
      </w:r>
      <w:r>
        <w:rPr>
          <w:rFonts w:ascii="Palatino" w:hAnsi="Palatino" w:hint="default"/>
          <w:rtl w:val="0"/>
          <w:lang w:val="nl-NL"/>
        </w:rPr>
        <w:t>’</w:t>
      </w:r>
      <w:r>
        <w:rPr>
          <w:rFonts w:ascii="Palatino" w:hAnsi="Palatino"/>
          <w:rtl w:val="0"/>
          <w:lang w:val="en-US"/>
        </w:rPr>
        <w:t xml:space="preserve"> attitudes, stories, and daily practices.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  <w:b w:val="1"/>
          <w:bCs w:val="1"/>
        </w:rPr>
      </w:pPr>
      <w:r>
        <w:rPr>
          <w:rFonts w:ascii="Palatino" w:hAnsi="Palatino"/>
          <w:b w:val="1"/>
          <w:bCs w:val="1"/>
          <w:rtl w:val="0"/>
          <w:lang w:val="nl-NL"/>
        </w:rPr>
        <w:t>Edited sample (changes tracked)</w:t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  <w:i w:val="1"/>
          <w:iCs w:val="1"/>
        </w:rPr>
      </w:pPr>
      <w:r>
        <w:rPr>
          <w:rFonts w:ascii="Palatino" w:hAnsi="Palatino"/>
          <w:i w:val="1"/>
          <w:iCs w:val="1"/>
          <w:rtl w:val="0"/>
          <w:lang w:val="en-US"/>
        </w:rPr>
        <w:t>For the purposes of this</w:t>
      </w:r>
      <w:r>
        <w:rPr>
          <w:rFonts w:ascii="Palatino" w:hAnsi="Palatino" w:hint="default"/>
          <w:i w:val="1"/>
          <w:iCs w:val="1"/>
          <w:rtl w:val="0"/>
        </w:rPr>
        <w:t> </w:t>
      </w:r>
      <w:r>
        <w:rPr>
          <w:rFonts w:ascii="Palatino" w:hAnsi="Palatino"/>
          <w:i w:val="1"/>
          <w:iCs w:val="1"/>
          <w:rtl w:val="0"/>
          <w:lang w:val="en-US"/>
        </w:rPr>
        <w:t xml:space="preserve">sample, </w:t>
      </w:r>
      <w:r>
        <w:rPr>
          <w:rFonts w:ascii="Palatino" w:hAnsi="Palatino"/>
          <w:i w:val="1"/>
          <w:iCs w:val="1"/>
          <w:rtl w:val="0"/>
          <w:lang w:val="nl-NL"/>
        </w:rPr>
        <w:t>we</w:t>
      </w:r>
      <w:r>
        <w:rPr>
          <w:rFonts w:ascii="Palatino" w:hAnsi="Palatino"/>
          <w:i w:val="1"/>
          <w:iCs w:val="1"/>
          <w:rtl w:val="0"/>
          <w:lang w:val="en-US"/>
        </w:rPr>
        <w:t xml:space="preserve">'ve included explanations in comments to indicate the rationale behind the changes that </w:t>
      </w:r>
      <w:r>
        <w:rPr>
          <w:rFonts w:ascii="Palatino" w:hAnsi="Palatino"/>
          <w:i w:val="1"/>
          <w:iCs w:val="1"/>
          <w:rtl w:val="0"/>
          <w:lang w:val="nl-NL"/>
        </w:rPr>
        <w:t>we</w:t>
      </w:r>
      <w:r>
        <w:rPr>
          <w:rFonts w:ascii="Palatino" w:hAnsi="Palatino"/>
          <w:i w:val="1"/>
          <w:iCs w:val="1"/>
          <w:rtl w:val="0"/>
          <w:lang w:val="en-US"/>
        </w:rPr>
        <w:t xml:space="preserve"> tend to make.</w:t>
      </w:r>
      <w:r>
        <w:rPr>
          <w:rFonts w:ascii="Palatino" w:hAnsi="Palatino" w:hint="default"/>
          <w:i w:val="1"/>
          <w:iCs w:val="1"/>
          <w:rtl w:val="0"/>
        </w:rPr>
        <w:t> </w:t>
      </w:r>
      <w:r>
        <w:rPr>
          <w:rFonts w:ascii="Palatino" w:hAnsi="Palatino"/>
          <w:i w:val="1"/>
          <w:iCs w:val="1"/>
          <w:rtl w:val="0"/>
          <w:lang w:val="en-US"/>
        </w:rPr>
        <w:t xml:space="preserve">When it comes to editing proper, though, </w:t>
      </w:r>
      <w:r>
        <w:rPr>
          <w:rFonts w:ascii="Palatino" w:hAnsi="Palatino"/>
          <w:i w:val="1"/>
          <w:iCs w:val="1"/>
          <w:rtl w:val="0"/>
          <w:lang w:val="nl-NL"/>
        </w:rPr>
        <w:t>we</w:t>
      </w:r>
      <w:r>
        <w:rPr>
          <w:rFonts w:ascii="Palatino" w:hAnsi="Palatino"/>
          <w:i w:val="1"/>
          <w:iCs w:val="1"/>
          <w:rtl w:val="0"/>
          <w:lang w:val="en-US"/>
        </w:rPr>
        <w:t xml:space="preserve"> don't</w:t>
      </w:r>
      <w:r>
        <w:rPr>
          <w:rFonts w:ascii="Palatino" w:hAnsi="Palatino" w:hint="default"/>
          <w:i w:val="1"/>
          <w:iCs w:val="1"/>
          <w:rtl w:val="0"/>
        </w:rPr>
        <w:t> </w:t>
      </w:r>
      <w:r>
        <w:rPr>
          <w:rFonts w:ascii="Palatino" w:hAnsi="Palatino"/>
          <w:i w:val="1"/>
          <w:iCs w:val="1"/>
          <w:rtl w:val="0"/>
          <w:lang w:val="nl-NL"/>
        </w:rPr>
        <w:t>overload</w:t>
      </w:r>
      <w:r>
        <w:rPr>
          <w:rFonts w:ascii="Palatino" w:hAnsi="Palatino" w:hint="default"/>
          <w:i w:val="1"/>
          <w:iCs w:val="1"/>
          <w:rtl w:val="0"/>
        </w:rPr>
        <w:t> </w:t>
      </w:r>
      <w:r>
        <w:rPr>
          <w:rFonts w:ascii="Palatino" w:hAnsi="Palatino"/>
          <w:i w:val="1"/>
          <w:iCs w:val="1"/>
          <w:rtl w:val="0"/>
          <w:lang w:val="en-US"/>
        </w:rPr>
        <w:t>clients' texts with so many explanatory comments, except when it comes to especially significant changes.</w:t>
      </w:r>
      <w:r>
        <w:rPr>
          <w:rFonts w:ascii="Palatino" w:hAnsi="Palatino" w:hint="default"/>
          <w:i w:val="1"/>
          <w:iCs w:val="1"/>
          <w:rtl w:val="0"/>
        </w:rPr>
        <w:t> </w:t>
      </w:r>
    </w:p>
    <w:p>
      <w:pPr>
        <w:pStyle w:val="Body"/>
        <w:rPr>
          <w:rFonts w:ascii="Palatino" w:cs="Palatino" w:hAnsi="Palatino" w:eastAsia="Palatino"/>
        </w:rPr>
      </w:pPr>
      <w:r>
        <w:rPr>
          <w:rFonts w:ascii="Palatino" w:cs="Palatino" w:hAnsi="Palatino" w:eastAsia="Palatino"/>
        </w:rPr>
        <w:br w:type="textWrapping"/>
      </w:r>
      <w:commentRangeStart w:id="0"/>
    </w:p>
    <w:p>
      <w:pPr>
        <w:pStyle w:val="Body"/>
        <w:rPr>
          <w:rFonts w:ascii="Palatino" w:cs="Palatino" w:hAnsi="Palatino" w:eastAsia="Palatino"/>
        </w:rPr>
      </w:pPr>
      <w:ins w:id="1" w:date="2024-11-14T21:19:23Z" w:author="English Academic Editing">
        <w:r>
          <w:rPr>
            <w:rFonts w:ascii="Palatino" w:hAnsi="Palatino"/>
            <w:rtl w:val="0"/>
            <w:lang w:val="nl-NL"/>
          </w:rPr>
          <w:t>V</w:t>
        </w:r>
      </w:ins>
      <w:ins w:id="2" w:date="2024-11-14T21:19:23Z" w:author="English Academic Editing">
        <w:r>
          <w:rPr>
            <w:rFonts w:ascii="Palatino" w:hAnsi="Palatino"/>
            <w:rtl w:val="0"/>
            <w:lang w:val="en-US"/>
          </w:rPr>
          <w:t xml:space="preserve">arious historical legacies </w:t>
        </w:r>
      </w:ins>
      <w:ins w:id="3" w:date="2024-11-14T21:19:23Z" w:author="English Academic Editing">
        <w:r>
          <w:rPr>
            <w:rFonts w:ascii="Palatino" w:hAnsi="Palatino"/>
            <w:rtl w:val="0"/>
            <w:lang w:val="nl-NL"/>
          </w:rPr>
          <w:t xml:space="preserve">are inscribed in </w:t>
        </w:r>
      </w:ins>
      <w:del w:id="4" w:date="2024-11-14T21:19:24Z" w:author="English Academic Editing">
        <w:r>
          <w:rPr>
            <w:rFonts w:ascii="Palatino" w:hAnsi="Palatino"/>
            <w:rtl w:val="0"/>
          </w:rPr>
          <w:delText>U</w:delText>
        </w:r>
      </w:del>
      <w:ins w:id="5" w:date="2024-11-14T21:19:24Z" w:author="English Academic Editing">
        <w:r>
          <w:rPr>
            <w:rFonts w:ascii="Palatino" w:hAnsi="Palatino"/>
            <w:rtl w:val="0"/>
            <w:lang w:val="nl-NL"/>
          </w:rPr>
          <w:t>u</w:t>
        </w:r>
      </w:ins>
      <w:r>
        <w:rPr>
          <w:rFonts w:ascii="Palatino" w:hAnsi="Palatino"/>
          <w:rtl w:val="0"/>
          <w:lang w:val="en-US"/>
        </w:rPr>
        <w:t>rban landscapes</w:t>
      </w:r>
      <w:commentRangeEnd w:id="0"/>
      <w:r>
        <w:commentReference w:id="0"/>
      </w:r>
      <w:r>
        <w:rPr>
          <w:rFonts w:ascii="Palatino" w:hAnsi="Palatino"/>
          <w:rtl w:val="0"/>
        </w:rPr>
        <w:t xml:space="preserve">, </w:t>
      </w:r>
      <w:commentRangeStart w:id="6"/>
      <w:r>
        <w:rPr>
          <w:rFonts w:ascii="Palatino" w:hAnsi="Palatino"/>
          <w:rtl w:val="0"/>
          <w:lang w:val="en-US"/>
        </w:rPr>
        <w:t>wh</w:t>
      </w:r>
      <w:del w:id="7" w:date="2024-11-14T21:19:27Z" w:author="English Academic Editing">
        <w:r>
          <w:rPr>
            <w:rFonts w:ascii="Palatino" w:hAnsi="Palatino"/>
            <w:rtl w:val="0"/>
          </w:rPr>
          <w:delText>er</w:delText>
        </w:r>
      </w:del>
      <w:ins w:id="8" w:date="2024-11-14T21:19:27Z" w:author="English Academic Editing">
        <w:r>
          <w:rPr>
            <w:rFonts w:ascii="Palatino" w:hAnsi="Palatino"/>
            <w:rtl w:val="0"/>
            <w:lang w:val="nl-NL"/>
          </w:rPr>
          <w:t>os</w:t>
        </w:r>
      </w:ins>
      <w:r>
        <w:rPr>
          <w:rFonts w:ascii="Palatino" w:hAnsi="Palatino"/>
          <w:rtl w:val="0"/>
        </w:rPr>
        <w:t>e</w:t>
      </w:r>
      <w:commentRangeEnd w:id="6"/>
      <w:r>
        <w:commentReference w:id="6"/>
      </w:r>
      <w:r>
        <w:rPr>
          <w:rFonts w:ascii="Palatino" w:hAnsi="Palatino"/>
          <w:rtl w:val="0"/>
        </w:rPr>
        <w:t xml:space="preserve"> </w:t>
      </w:r>
      <w:del w:id="9" w:date="2024-11-14T21:19:01Z" w:author="English Academic Editing">
        <w:r>
          <w:rPr>
            <w:rFonts w:ascii="Palatino" w:hAnsi="Palatino"/>
            <w:rtl w:val="0"/>
            <w:lang w:val="nl-NL"/>
          </w:rPr>
          <w:delText xml:space="preserve">various </w:delText>
        </w:r>
      </w:del>
      <w:del w:id="10" w:date="2024-11-14T21:19:01Z" w:author="English Academic Editing">
        <w:r>
          <w:rPr>
            <w:rFonts w:ascii="Palatino" w:hAnsi="Palatino"/>
            <w:rtl w:val="0"/>
            <w:lang w:val="en-US"/>
          </w:rPr>
          <w:delText xml:space="preserve">historical legacies </w:delText>
        </w:r>
      </w:del>
      <w:ins w:id="11" w:date="2024-11-14T21:19:50Z" w:author="English Academic Editing">
        <w:r>
          <w:rPr>
            <w:rFonts w:ascii="Palatino" w:hAnsi="Palatino"/>
            <w:rtl w:val="0"/>
            <w:lang w:val="en-US"/>
          </w:rPr>
          <w:t>architecture and built space</w:t>
        </w:r>
      </w:ins>
      <w:ins w:id="12" w:date="2024-11-14T21:19:50Z" w:author="English Academic Editing">
        <w:r>
          <w:rPr>
            <w:rFonts w:ascii="Palatino" w:hAnsi="Palatino"/>
            <w:rtl w:val="0"/>
            <w:lang w:val="nl-NL"/>
          </w:rPr>
          <w:t xml:space="preserve">s </w:t>
        </w:r>
      </w:ins>
      <w:del w:id="13" w:date="2024-11-14T21:59:27Z" w:author="English Academic Editing">
        <w:r>
          <w:rPr>
            <w:rFonts w:ascii="Palatino" w:hAnsi="Palatino"/>
            <w:rtl w:val="0"/>
            <w:lang w:val="en-US"/>
          </w:rPr>
          <w:delText>are inscribed, reveal</w:delText>
        </w:r>
      </w:del>
      <w:ins w:id="14" w:date="2024-11-14T21:59:29Z" w:author="English Academic Editing">
        <w:r>
          <w:rPr>
            <w:rFonts w:ascii="Palatino" w:hAnsi="Palatino"/>
            <w:rtl w:val="0"/>
            <w:lang w:val="nl-NL"/>
          </w:rPr>
          <w:t>embody</w:t>
        </w:r>
      </w:ins>
      <w:r>
        <w:rPr>
          <w:rFonts w:ascii="Palatino" w:hAnsi="Palatino"/>
          <w:rtl w:val="0"/>
          <w:lang w:val="en-US"/>
        </w:rPr>
        <w:t xml:space="preserve"> complex layers of memory</w:t>
      </w:r>
      <w:del w:id="15" w:date="2024-11-14T21:19:52Z" w:author="English Academic Editing">
        <w:r>
          <w:rPr>
            <w:rFonts w:ascii="Palatino" w:hAnsi="Palatino"/>
            <w:rtl w:val="0"/>
            <w:lang w:val="en-US"/>
          </w:rPr>
          <w:delText xml:space="preserve"> through architecture</w:delText>
        </w:r>
      </w:del>
      <w:del w:id="16" w:date="2024-11-14T21:19:52Z" w:author="English Academic Editing">
        <w:r>
          <w:rPr>
            <w:rFonts w:ascii="Palatino" w:hAnsi="Palatino"/>
            <w:rtl w:val="0"/>
            <w:lang w:val="nl-NL"/>
          </w:rPr>
          <w:delText xml:space="preserve"> </w:delText>
        </w:r>
      </w:del>
      <w:del w:id="17" w:date="2024-11-14T21:19:52Z" w:author="English Academic Editing">
        <w:r>
          <w:rPr>
            <w:rFonts w:ascii="Palatino" w:hAnsi="Palatino"/>
            <w:rtl w:val="0"/>
            <w:lang w:val="en-US"/>
          </w:rPr>
          <w:delText>and built space</w:delText>
        </w:r>
      </w:del>
      <w:r>
        <w:rPr>
          <w:rFonts w:ascii="Palatino" w:hAnsi="Palatino"/>
          <w:rtl w:val="0"/>
        </w:rPr>
        <w:t xml:space="preserve">. </w:t>
      </w:r>
      <w:ins w:id="18" w:date="2024-11-14T21:28:45Z" w:author="English Academic Editing">
        <w:r>
          <w:rPr>
            <w:rFonts w:ascii="Palatino" w:hAnsi="Palatino"/>
            <w:rtl w:val="0"/>
            <w:lang w:val="nl-NL"/>
          </w:rPr>
          <w:t xml:space="preserve">The urban fabric of </w:t>
        </w:r>
      </w:ins>
      <w:del w:id="19" w:date="2024-11-14T21:28:08Z" w:author="English Academic Editing">
        <w:r>
          <w:rPr>
            <w:rFonts w:ascii="Palatino" w:hAnsi="Palatino"/>
            <w:rtl w:val="0"/>
            <w:lang w:val="en-US"/>
          </w:rPr>
          <w:delText xml:space="preserve">In </w:delText>
        </w:r>
      </w:del>
      <w:r>
        <w:rPr>
          <w:rFonts w:ascii="Palatino" w:hAnsi="Palatino"/>
          <w:rtl w:val="0"/>
        </w:rPr>
        <w:t>Alexandria,</w:t>
      </w:r>
      <w:del w:id="20" w:date="2024-11-14T21:28:12Z" w:author="English Academic Editing">
        <w:r>
          <w:rPr>
            <w:rFonts w:ascii="Palatino" w:hAnsi="Palatino"/>
            <w:rtl w:val="0"/>
            <w:lang w:val="en-US"/>
          </w:rPr>
          <w:delText xml:space="preserve"> the city</w:delText>
        </w:r>
      </w:del>
      <w:del w:id="21" w:date="2024-11-14T21:28:12Z" w:author="English Academic Editing">
        <w:r>
          <w:rPr>
            <w:rFonts w:ascii="Palatino" w:hAnsi="Palatino" w:hint="default"/>
            <w:rtl w:val="1"/>
          </w:rPr>
          <w:delText>’</w:delText>
        </w:r>
      </w:del>
      <w:del w:id="22" w:date="2024-11-14T21:28:12Z" w:author="English Academic Editing">
        <w:r>
          <w:rPr>
            <w:rFonts w:ascii="Palatino" w:hAnsi="Palatino"/>
            <w:rtl w:val="0"/>
            <w:lang w:val="en-US"/>
          </w:rPr>
          <w:delText>s fabric</w:delText>
        </w:r>
      </w:del>
      <w:commentRangeStart w:id="23"/>
      <w:ins w:id="24" w:date="2024-11-14T21:28:13Z" w:author="English Academic Editing">
        <w:r>
          <w:rPr>
            <w:rFonts w:ascii="Palatino" w:hAnsi="Palatino"/>
            <w:rtl w:val="0"/>
            <w:lang w:val="nl-NL"/>
          </w:rPr>
          <w:t xml:space="preserve"> for example,</w:t>
        </w:r>
      </w:ins>
      <w:commentRangeEnd w:id="23"/>
      <w:r>
        <w:commentReference w:id="23"/>
      </w:r>
      <w:r>
        <w:rPr>
          <w:rFonts w:ascii="Palatino" w:hAnsi="Palatino"/>
          <w:rtl w:val="0"/>
        </w:rPr>
        <w:t xml:space="preserve"> </w:t>
      </w:r>
      <w:del w:id="25" w:date="2024-11-14T21:35:05Z" w:author="English Academic Editing">
        <w:r>
          <w:rPr>
            <w:rFonts w:ascii="Palatino" w:hAnsi="Palatino"/>
            <w:rtl w:val="0"/>
            <w:lang w:val="nl-NL"/>
          </w:rPr>
          <w:delText>holds</w:delText>
        </w:r>
      </w:del>
      <w:r>
        <w:rPr>
          <w:rFonts w:ascii="Palatino" w:hAnsi="Palatino"/>
          <w:rtl w:val="0"/>
          <w:lang w:val="nl-NL"/>
        </w:rPr>
        <w:t xml:space="preserve">echoes </w:t>
      </w:r>
      <w:del w:id="26" w:date="2024-11-14T21:38:15Z" w:author="English Academic Editing">
        <w:r>
          <w:rPr>
            <w:rFonts w:ascii="Palatino" w:hAnsi="Palatino"/>
            <w:rtl w:val="0"/>
            <w:lang w:val="en-US"/>
          </w:rPr>
          <w:delText>its</w:delText>
        </w:r>
      </w:del>
      <w:commentRangeStart w:id="27"/>
      <w:ins w:id="28" w:date="2024-11-14T21:38:17Z" w:author="English Academic Editing">
        <w:r>
          <w:rPr>
            <w:rFonts w:ascii="Palatino" w:hAnsi="Palatino"/>
            <w:rtl w:val="0"/>
            <w:lang w:val="nl-NL"/>
          </w:rPr>
          <w:t>the city</w:t>
        </w:r>
      </w:ins>
      <w:ins w:id="29" w:date="2024-11-14T21:38:17Z" w:author="English Academic Editing">
        <w:r>
          <w:rPr>
            <w:rFonts w:ascii="Palatino" w:hAnsi="Palatino" w:hint="default"/>
            <w:rtl w:val="0"/>
            <w:lang w:val="nl-NL"/>
          </w:rPr>
          <w:t>’</w:t>
        </w:r>
      </w:ins>
      <w:ins w:id="30" w:date="2024-11-14T21:38:17Z" w:author="English Academic Editing">
        <w:r>
          <w:rPr>
            <w:rFonts w:ascii="Palatino" w:hAnsi="Palatino"/>
            <w:rtl w:val="0"/>
            <w:lang w:val="nl-NL"/>
          </w:rPr>
          <w:t>s</w:t>
        </w:r>
      </w:ins>
      <w:commentRangeEnd w:id="27"/>
      <w:r>
        <w:commentReference w:id="27"/>
      </w:r>
      <w:r>
        <w:rPr>
          <w:rFonts w:ascii="Palatino" w:hAnsi="Palatino"/>
          <w:rtl w:val="0"/>
          <w:lang w:val="en-US"/>
        </w:rPr>
        <w:t xml:space="preserve"> storied past, from Ptolemaic</w:t>
      </w:r>
      <w:commentRangeStart w:id="31"/>
      <w:ins w:id="32" w:date="2024-11-14T21:35:44Z" w:author="English Academic Editing">
        <w:r>
          <w:rPr>
            <w:rFonts w:ascii="Palatino" w:hAnsi="Palatino"/>
            <w:rtl w:val="0"/>
            <w:lang w:val="nl-NL"/>
          </w:rPr>
          <w:t>-</w:t>
        </w:r>
      </w:ins>
      <w:commentRangeEnd w:id="31"/>
      <w:r>
        <w:commentReference w:id="31"/>
      </w:r>
      <w:r>
        <w:rPr>
          <w:rFonts w:ascii="Palatino" w:hAnsi="Palatino"/>
          <w:rtl w:val="0"/>
          <w:lang w:val="en-US"/>
        </w:rPr>
        <w:t xml:space="preserve"> and Ottoman</w:t>
      </w:r>
      <w:del w:id="33" w:date="2024-11-14T21:35:42Z" w:author="English Academic Editing">
        <w:r>
          <w:rPr>
            <w:rFonts w:ascii="Palatino" w:hAnsi="Palatino"/>
            <w:rtl w:val="0"/>
            <w:lang w:val="nl-NL"/>
          </w:rPr>
          <w:delText xml:space="preserve"> </w:delText>
        </w:r>
      </w:del>
      <w:ins w:id="34" w:date="2024-11-14T21:35:42Z" w:author="English Academic Editing">
        <w:r>
          <w:rPr>
            <w:rFonts w:ascii="Palatino" w:hAnsi="Palatino"/>
            <w:rtl w:val="0"/>
            <w:lang w:val="nl-NL"/>
          </w:rPr>
          <w:t>-</w:t>
        </w:r>
      </w:ins>
      <w:r>
        <w:rPr>
          <w:rFonts w:ascii="Palatino" w:hAnsi="Palatino"/>
          <w:rtl w:val="0"/>
          <w:lang w:val="en-US"/>
        </w:rPr>
        <w:t xml:space="preserve">era buildings to </w:t>
      </w:r>
      <w:commentRangeStart w:id="35"/>
      <w:ins w:id="36" w:date="2024-11-14T21:50:21Z" w:author="English Academic Editing">
        <w:r>
          <w:rPr>
            <w:rFonts w:ascii="Palatino" w:hAnsi="Palatino"/>
            <w:rtl w:val="0"/>
            <w:lang w:val="nl-NL"/>
          </w:rPr>
          <w:t xml:space="preserve">twentieth-century </w:t>
        </w:r>
      </w:ins>
      <w:r>
        <w:rPr>
          <w:rFonts w:ascii="Palatino" w:hAnsi="Palatino"/>
          <w:rtl w:val="0"/>
          <w:lang w:val="de-DE"/>
        </w:rPr>
        <w:t>modern</w:t>
      </w:r>
      <w:ins w:id="37" w:date="2024-11-14T21:50:10Z" w:author="English Academic Editing">
        <w:r>
          <w:rPr>
            <w:rFonts w:ascii="Palatino" w:hAnsi="Palatino"/>
            <w:rtl w:val="0"/>
            <w:lang w:val="nl-NL"/>
          </w:rPr>
          <w:t>ist</w:t>
        </w:r>
      </w:ins>
      <w:r>
        <w:rPr>
          <w:rFonts w:ascii="Palatino" w:hAnsi="Palatino"/>
          <w:rtl w:val="0"/>
          <w:lang w:val="fr-FR"/>
        </w:rPr>
        <w:t xml:space="preserve"> constructions </w:t>
      </w:r>
      <w:ins w:id="38" w:date="2024-11-14T21:37:38Z" w:author="English Academic Editing">
        <w:r>
          <w:rPr>
            <w:rFonts w:ascii="Palatino" w:hAnsi="Palatino"/>
            <w:rtl w:val="0"/>
            <w:lang w:val="nl-NL"/>
          </w:rPr>
          <w:t xml:space="preserve">that </w:t>
        </w:r>
      </w:ins>
      <w:r>
        <w:rPr>
          <w:rFonts w:ascii="Palatino" w:hAnsi="Palatino"/>
          <w:rtl w:val="0"/>
          <w:lang w:val="en-US"/>
        </w:rPr>
        <w:t>reshap</w:t>
      </w:r>
      <w:del w:id="39" w:date="2024-11-14T21:37:40Z" w:author="English Academic Editing">
        <w:r>
          <w:rPr>
            <w:rFonts w:ascii="Palatino" w:hAnsi="Palatino"/>
            <w:rtl w:val="0"/>
            <w:lang w:val="en-US"/>
          </w:rPr>
          <w:delText>ing</w:delText>
        </w:r>
      </w:del>
      <w:ins w:id="40" w:date="2024-11-14T21:49:59Z" w:author="English Academic Editing">
        <w:r>
          <w:rPr>
            <w:rFonts w:ascii="Palatino" w:hAnsi="Palatino"/>
            <w:rtl w:val="0"/>
            <w:lang w:val="nl-NL"/>
          </w:rPr>
          <w:t>ed</w:t>
        </w:r>
      </w:ins>
      <w:r>
        <w:rPr>
          <w:rFonts w:ascii="Palatino" w:hAnsi="Palatino"/>
          <w:rtl w:val="0"/>
          <w:lang w:val="en-US"/>
        </w:rPr>
        <w:t xml:space="preserve"> the skyline</w:t>
      </w:r>
      <w:commentRangeEnd w:id="35"/>
      <w:r>
        <w:commentReference w:id="35"/>
      </w:r>
      <w:r>
        <w:rPr>
          <w:rFonts w:ascii="Palatino" w:hAnsi="Palatino"/>
          <w:rtl w:val="0"/>
          <w:lang w:val="en-US"/>
        </w:rPr>
        <w:t xml:space="preserve">. These overlapping </w:t>
      </w:r>
      <w:del w:id="41" w:date="2024-11-14T22:04:23Z" w:author="English Academic Editing">
        <w:r>
          <w:rPr>
            <w:rFonts w:ascii="Palatino" w:hAnsi="Palatino"/>
            <w:rtl w:val="0"/>
            <w:lang w:val="fr-FR"/>
          </w:rPr>
          <w:delText>influences</w:delText>
        </w:r>
      </w:del>
      <w:commentRangeStart w:id="42"/>
      <w:ins w:id="43" w:date="2024-11-14T22:04:24Z" w:author="English Academic Editing">
        <w:r>
          <w:rPr>
            <w:rFonts w:ascii="Palatino" w:hAnsi="Palatino"/>
            <w:rtl w:val="0"/>
            <w:lang w:val="nl-NL"/>
          </w:rPr>
          <w:t>histories</w:t>
        </w:r>
      </w:ins>
      <w:commentRangeEnd w:id="42"/>
      <w:r>
        <w:commentReference w:id="42"/>
      </w:r>
      <w:r>
        <w:rPr>
          <w:rFonts w:ascii="Palatino" w:hAnsi="Palatino"/>
          <w:rtl w:val="0"/>
        </w:rPr>
        <w:t xml:space="preserve"> </w:t>
      </w:r>
      <w:del w:id="44" w:date="2024-11-14T23:39:48Z" w:author="English Academic Editing">
        <w:r>
          <w:rPr>
            <w:rFonts w:ascii="Palatino" w:hAnsi="Palatino"/>
            <w:rtl w:val="0"/>
            <w:lang w:val="nl-NL"/>
          </w:rPr>
          <w:delText>signal</w:delText>
        </w:r>
      </w:del>
      <w:del w:id="45" w:date="2024-11-14T23:39:48Z" w:author="English Academic Editing">
        <w:r>
          <w:rPr>
            <w:rFonts w:ascii="Palatino" w:hAnsi="Palatino"/>
            <w:rtl w:val="0"/>
          </w:rPr>
          <w:delText xml:space="preserve"> </w:delText>
        </w:r>
      </w:del>
      <w:commentRangeStart w:id="46"/>
      <w:ins w:id="47" w:date="2024-11-14T23:39:48Z" w:author="English Academic Editing">
        <w:r>
          <w:rPr>
            <w:rFonts w:ascii="Palatino" w:hAnsi="Palatino"/>
            <w:rtl w:val="0"/>
            <w:lang w:val="en-US"/>
          </w:rPr>
          <w:t>signal</w:t>
        </w:r>
      </w:ins>
      <w:commentRangeEnd w:id="46"/>
      <w:r>
        <w:commentReference w:id="46"/>
      </w:r>
      <w:ins w:id="48" w:date="2024-11-14T23:39:48Z" w:author="English Academic Editing">
        <w:r>
          <w:rPr>
            <w:rFonts w:ascii="Palatino" w:hAnsi="Palatino"/>
            <w:rtl w:val="0"/>
          </w:rPr>
          <w:t xml:space="preserve"> </w:t>
        </w:r>
      </w:ins>
      <w:r>
        <w:rPr>
          <w:rFonts w:ascii="Palatino" w:hAnsi="Palatino"/>
          <w:rtl w:val="0"/>
          <w:lang w:val="en-US"/>
        </w:rPr>
        <w:t>both continuity and rupture</w:t>
      </w:r>
      <w:del w:id="49" w:date="2024-11-14T22:08:09Z" w:author="English Academic Editing">
        <w:r>
          <w:rPr>
            <w:rFonts w:ascii="Palatino" w:hAnsi="Palatino"/>
            <w:rtl w:val="0"/>
            <w:lang w:val="en-US"/>
          </w:rPr>
          <w:delText xml:space="preserve"> as</w:delText>
        </w:r>
      </w:del>
      <w:ins w:id="50" w:date="2024-11-14T22:08:10Z" w:author="English Academic Editing">
        <w:r>
          <w:rPr>
            <w:rFonts w:ascii="Palatino" w:hAnsi="Palatino"/>
            <w:rtl w:val="0"/>
            <w:lang w:val="nl-NL"/>
          </w:rPr>
          <w:t>, with</w:t>
        </w:r>
      </w:ins>
      <w:r>
        <w:rPr>
          <w:rFonts w:ascii="Palatino" w:hAnsi="Palatino"/>
          <w:rtl w:val="0"/>
          <w:lang w:val="en-US"/>
        </w:rPr>
        <w:t xml:space="preserve"> new edif</w:t>
      </w:r>
      <w:del w:id="51" w:date="2024-11-14T22:04:09Z" w:author="English Academic Editing">
        <w:r>
          <w:rPr>
            <w:rFonts w:ascii="Palatino" w:hAnsi="Palatino"/>
            <w:rtl w:val="0"/>
          </w:rPr>
          <w:delText>e</w:delText>
        </w:r>
      </w:del>
      <w:ins w:id="52" w:date="2024-11-14T22:04:09Z" w:author="English Academic Editing">
        <w:r>
          <w:rPr>
            <w:rFonts w:ascii="Palatino" w:hAnsi="Palatino"/>
            <w:rtl w:val="0"/>
            <w:lang w:val="nl-NL"/>
          </w:rPr>
          <w:t>i</w:t>
        </w:r>
      </w:ins>
      <w:r>
        <w:rPr>
          <w:rFonts w:ascii="Palatino" w:hAnsi="Palatino"/>
          <w:rtl w:val="0"/>
          <w:lang w:val="fr-FR"/>
        </w:rPr>
        <w:t xml:space="preserve">ces </w:t>
      </w:r>
      <w:ins w:id="53" w:date="2024-11-14T22:08:16Z" w:author="English Academic Editing">
        <w:r>
          <w:rPr>
            <w:rFonts w:ascii="Palatino" w:hAnsi="Palatino"/>
            <w:rtl w:val="0"/>
            <w:lang w:val="nl-NL"/>
          </w:rPr>
          <w:t xml:space="preserve">continually </w:t>
        </w:r>
      </w:ins>
      <w:r>
        <w:rPr>
          <w:rFonts w:ascii="Palatino" w:hAnsi="Palatino"/>
          <w:rtl w:val="0"/>
          <w:lang w:val="it-IT"/>
        </w:rPr>
        <w:t>emerg</w:t>
      </w:r>
      <w:del w:id="54" w:date="2024-11-14T22:08:18Z" w:author="English Academic Editing">
        <w:r>
          <w:rPr>
            <w:rFonts w:ascii="Palatino" w:hAnsi="Palatino"/>
            <w:rtl w:val="0"/>
          </w:rPr>
          <w:delText>e</w:delText>
        </w:r>
      </w:del>
      <w:ins w:id="55" w:date="2024-11-14T22:08:18Z" w:author="English Academic Editing">
        <w:r>
          <w:rPr>
            <w:rFonts w:ascii="Palatino" w:hAnsi="Palatino"/>
            <w:rtl w:val="0"/>
            <w:lang w:val="nl-NL"/>
          </w:rPr>
          <w:t>ing</w:t>
        </w:r>
      </w:ins>
      <w:r>
        <w:rPr>
          <w:rFonts w:ascii="Palatino" w:hAnsi="Palatino"/>
          <w:rtl w:val="0"/>
        </w:rPr>
        <w:t xml:space="preserve"> </w:t>
      </w:r>
      <w:commentRangeStart w:id="56"/>
      <w:r>
        <w:rPr>
          <w:rFonts w:ascii="Palatino" w:hAnsi="Palatino"/>
          <w:rtl w:val="0"/>
          <w:lang w:val="en-US"/>
        </w:rPr>
        <w:t xml:space="preserve">among </w:t>
      </w:r>
      <w:del w:id="57" w:date="2024-11-14T22:08:19Z" w:author="English Academic Editing">
        <w:r>
          <w:rPr>
            <w:rFonts w:ascii="Palatino" w:hAnsi="Palatino"/>
            <w:rtl w:val="0"/>
            <w:lang w:val="en-US"/>
          </w:rPr>
          <w:delText>historical</w:delText>
        </w:r>
      </w:del>
      <w:ins w:id="58" w:date="2024-11-14T22:08:19Z" w:author="English Academic Editing">
        <w:r>
          <w:rPr>
            <w:rFonts w:ascii="Palatino" w:hAnsi="Palatino"/>
            <w:rtl w:val="0"/>
            <w:lang w:val="nl-NL"/>
          </w:rPr>
          <w:t>the</w:t>
        </w:r>
      </w:ins>
      <w:r>
        <w:rPr>
          <w:rFonts w:ascii="Palatino" w:hAnsi="Palatino"/>
          <w:rtl w:val="0"/>
        </w:rPr>
        <w:t xml:space="preserve"> remnants</w:t>
      </w:r>
      <w:ins w:id="59" w:date="2024-11-14T22:08:23Z" w:author="English Academic Editing">
        <w:r>
          <w:rPr>
            <w:rFonts w:ascii="Palatino" w:hAnsi="Palatino"/>
            <w:rtl w:val="0"/>
            <w:lang w:val="nl-NL"/>
          </w:rPr>
          <w:t xml:space="preserve"> of previous periods</w:t>
        </w:r>
      </w:ins>
      <w:r>
        <w:rPr>
          <w:rFonts w:ascii="Palatino" w:hAnsi="Palatino"/>
          <w:rtl w:val="0"/>
        </w:rPr>
        <w:t>.</w:t>
      </w:r>
      <w:commentRangeEnd w:id="56"/>
      <w:r>
        <w:commentReference w:id="56"/>
      </w:r>
    </w:p>
    <w:p>
      <w:pPr>
        <w:pStyle w:val="Body"/>
        <w:rPr>
          <w:rFonts w:ascii="Palatino" w:cs="Palatino" w:hAnsi="Palatino" w:eastAsia="Palatino"/>
        </w:rPr>
      </w:pPr>
    </w:p>
    <w:p>
      <w:pPr>
        <w:pStyle w:val="Body"/>
        <w:rPr>
          <w:del w:id="60" w:date="2024-11-14T22:37:45Z" w:author="English Academic Editing"/>
          <w:rFonts w:ascii="Palatino" w:cs="Palatino" w:hAnsi="Palatino" w:eastAsia="Palatino"/>
        </w:rPr>
      </w:pPr>
      <w:del w:id="61" w:date="2024-11-14T22:37:45Z" w:author="English Academic Editing">
        <w:r>
          <w:rPr>
            <w:rFonts w:ascii="Palatino" w:cs="Palatino" w:hAnsi="Palatino" w:eastAsia="Palatino"/>
          </w:rPr>
          <w:br w:type="textWrapping"/>
        </w:r>
      </w:del>
      <w:commentRangeStart w:id="62"/>
    </w:p>
    <w:p>
      <w:pPr>
        <w:pStyle w:val="Body"/>
        <w:rPr>
          <w:del w:id="63" w:date="2024-11-14T23:37:32Z" w:author="English Academic Editing"/>
          <w:rFonts w:ascii="Palatino" w:cs="Palatino" w:hAnsi="Palatino" w:eastAsia="Palatino"/>
        </w:rPr>
      </w:pPr>
      <w:r>
        <w:rPr>
          <w:rFonts w:ascii="Palatino" w:hAnsi="Palatino"/>
          <w:rtl w:val="0"/>
          <w:lang w:val="en-US"/>
        </w:rPr>
        <w:t>Th</w:t>
      </w:r>
      <w:ins w:id="64" w:date="2024-11-14T22:33:12Z" w:author="English Academic Editing">
        <w:r>
          <w:rPr>
            <w:rFonts w:ascii="Palatino" w:hAnsi="Palatino"/>
            <w:rtl w:val="0"/>
            <w:lang w:val="nl-NL"/>
          </w:rPr>
          <w:t>e</w:t>
        </w:r>
      </w:ins>
      <w:del w:id="65" w:date="2024-11-14T22:33:12Z" w:author="English Academic Editing">
        <w:r>
          <w:rPr>
            <w:rFonts w:ascii="Palatino" w:hAnsi="Palatino"/>
            <w:rtl w:val="0"/>
          </w:rPr>
          <w:delText>i</w:delText>
        </w:r>
      </w:del>
      <w:r>
        <w:rPr>
          <w:rFonts w:ascii="Palatino" w:hAnsi="Palatino"/>
          <w:rtl w:val="0"/>
        </w:rPr>
        <w:t>s</w:t>
      </w:r>
      <w:ins w:id="66" w:date="2024-11-14T22:33:15Z" w:author="English Academic Editing">
        <w:r>
          <w:rPr>
            <w:rFonts w:ascii="Palatino" w:hAnsi="Palatino"/>
            <w:rtl w:val="0"/>
            <w:lang w:val="nl-NL"/>
          </w:rPr>
          <w:t>e dynamics</w:t>
        </w:r>
      </w:ins>
      <w:r>
        <w:rPr>
          <w:rFonts w:ascii="Palatino" w:hAnsi="Palatino"/>
          <w:rtl w:val="0"/>
        </w:rPr>
        <w:t xml:space="preserve"> </w:t>
      </w:r>
      <w:del w:id="67" w:date="2024-11-14T22:33:21Z" w:author="English Academic Editing">
        <w:r>
          <w:rPr>
            <w:rFonts w:ascii="Palatino" w:hAnsi="Palatino"/>
            <w:rtl w:val="0"/>
            <w:lang w:val="de-DE"/>
          </w:rPr>
          <w:delText>reverberates</w:delText>
        </w:r>
      </w:del>
      <w:ins w:id="68" w:date="2024-11-14T22:34:09Z" w:author="English Academic Editing">
        <w:r>
          <w:rPr>
            <w:rFonts w:ascii="Palatino" w:hAnsi="Palatino"/>
            <w:rtl w:val="0"/>
            <w:lang w:val="nl-NL"/>
          </w:rPr>
          <w:t>extend</w:t>
        </w:r>
      </w:ins>
      <w:commentRangeEnd w:id="62"/>
      <w:r>
        <w:commentReference w:id="62"/>
      </w:r>
      <w:r>
        <w:rPr>
          <w:rFonts w:ascii="Palatino" w:hAnsi="Palatino"/>
          <w:rtl w:val="0"/>
          <w:lang w:val="en-US"/>
        </w:rPr>
        <w:t xml:space="preserve"> beyond architecture, </w:t>
      </w:r>
      <w:del w:id="69" w:date="2024-11-14T22:33:32Z" w:author="English Academic Editing">
        <w:r>
          <w:rPr>
            <w:rFonts w:ascii="Palatino" w:hAnsi="Palatino"/>
            <w:rtl w:val="0"/>
            <w:lang w:val="en-US"/>
          </w:rPr>
          <w:delText>sha</w:delText>
        </w:r>
      </w:del>
      <w:commentRangeStart w:id="70"/>
      <w:ins w:id="71" w:date="2024-11-14T22:33:46Z" w:author="English Academic Editing">
        <w:r>
          <w:rPr>
            <w:rFonts w:ascii="Palatino" w:hAnsi="Palatino"/>
            <w:rtl w:val="0"/>
            <w:lang w:val="nl-NL"/>
          </w:rPr>
          <w:t>encom</w:t>
        </w:r>
      </w:ins>
      <w:r>
        <w:rPr>
          <w:rFonts w:ascii="Palatino" w:hAnsi="Palatino"/>
          <w:rtl w:val="0"/>
        </w:rPr>
        <w:t>p</w:t>
      </w:r>
      <w:ins w:id="72" w:date="2024-11-14T22:33:39Z" w:author="English Academic Editing">
        <w:r>
          <w:rPr>
            <w:rFonts w:ascii="Palatino" w:hAnsi="Palatino"/>
            <w:rtl w:val="0"/>
            <w:lang w:val="nl-NL"/>
          </w:rPr>
          <w:t>ass</w:t>
        </w:r>
      </w:ins>
      <w:r>
        <w:rPr>
          <w:rFonts w:ascii="Palatino" w:hAnsi="Palatino"/>
          <w:rtl w:val="0"/>
          <w:lang w:val="en-US"/>
        </w:rPr>
        <w:t>ing</w:t>
      </w:r>
      <w:commentRangeEnd w:id="70"/>
      <w:r>
        <w:commentReference w:id="70"/>
      </w:r>
      <w:r>
        <w:rPr>
          <w:rFonts w:ascii="Palatino" w:hAnsi="Palatino"/>
          <w:rtl w:val="0"/>
          <w:lang w:val="en-US"/>
        </w:rPr>
        <w:t xml:space="preserve"> cultural narratives and public perception</w:t>
      </w:r>
      <w:ins w:id="73" w:date="2024-11-14T22:33:50Z" w:author="English Academic Editing">
        <w:r>
          <w:rPr>
            <w:rFonts w:ascii="Palatino" w:hAnsi="Palatino"/>
            <w:rtl w:val="0"/>
            <w:lang w:val="nl-NL"/>
          </w:rPr>
          <w:t xml:space="preserve"> too</w:t>
        </w:r>
      </w:ins>
      <w:r>
        <w:rPr>
          <w:rFonts w:ascii="Palatino" w:hAnsi="Palatino"/>
          <w:rtl w:val="0"/>
        </w:rPr>
        <w:t>.</w:t>
      </w:r>
      <w:r>
        <w:rPr>
          <w:rFonts w:ascii="Palatino" w:hAnsi="Palatino"/>
          <w:rtl w:val="0"/>
          <w:lang w:val="nl-NL"/>
        </w:rPr>
        <w:t xml:space="preserve"> </w:t>
      </w:r>
      <w:ins w:id="74" w:date="2024-11-14T22:44:39Z" w:author="English Academic Editing">
        <w:r>
          <w:rPr>
            <w:rFonts w:ascii="Palatino" w:hAnsi="Palatino"/>
            <w:rtl w:val="0"/>
            <w:lang w:val="nl-NL"/>
          </w:rPr>
          <w:t xml:space="preserve">In his </w:t>
        </w:r>
      </w:ins>
      <w:r>
        <w:rPr>
          <w:rFonts w:ascii="Palatino" w:hAnsi="Palatino"/>
          <w:rtl w:val="0"/>
          <w:lang w:val="nl-NL"/>
        </w:rPr>
        <w:t xml:space="preserve">book </w:t>
      </w:r>
      <w:r>
        <w:rPr>
          <w:rFonts w:ascii="Palatino" w:hAnsi="Palatino"/>
          <w:i w:val="1"/>
          <w:iCs w:val="1"/>
          <w:rtl w:val="0"/>
          <w:lang w:val="en-US"/>
        </w:rPr>
        <w:t>Alexandria: City of Memory</w:t>
      </w:r>
      <w:ins w:id="75" w:date="2024-11-14T22:44:46Z" w:author="English Academic Editing">
        <w:r>
          <w:rPr>
            <w:rFonts w:ascii="Palatino" w:hAnsi="Palatino"/>
            <w:rtl w:val="0"/>
            <w:lang w:val="nl-NL"/>
          </w:rPr>
          <w:t>,</w:t>
        </w:r>
      </w:ins>
      <w:commentRangeStart w:id="76"/>
      <w:ins w:id="77" w:date="2024-11-14T22:44:46Z" w:author="English Academic Editing">
        <w:r>
          <w:rPr>
            <w:rFonts w:ascii="Palatino" w:hAnsi="Palatino"/>
            <w:rtl w:val="0"/>
            <w:lang w:val="nl-NL"/>
          </w:rPr>
          <w:t xml:space="preserve"> </w:t>
        </w:r>
      </w:ins>
      <w:ins w:id="78" w:date="2024-11-14T22:44:46Z" w:author="English Academic Editing">
        <w:r>
          <w:rPr>
            <w:rFonts w:ascii="Palatino" w:hAnsi="Palatino"/>
            <w:rtl w:val="0"/>
            <w:lang w:val="nl-NL"/>
          </w:rPr>
          <w:t>Michael Haag</w:t>
        </w:r>
      </w:ins>
      <w:r>
        <w:rPr>
          <w:rFonts w:ascii="Palatino" w:hAnsi="Palatino"/>
          <w:rtl w:val="0"/>
        </w:rPr>
        <w:t xml:space="preserve"> </w:t>
      </w:r>
      <w:commentRangeEnd w:id="76"/>
      <w:r>
        <w:commentReference w:id="76"/>
      </w:r>
      <w:r>
        <w:rPr>
          <w:rFonts w:ascii="Palatino" w:hAnsi="Palatino"/>
          <w:rtl w:val="0"/>
          <w:lang w:val="en-US"/>
        </w:rPr>
        <w:t xml:space="preserve">portrays the </w:t>
      </w:r>
      <w:commentRangeStart w:id="79"/>
      <w:ins w:id="80" w:date="2024-11-14T22:45:01Z" w:author="English Academic Editing">
        <w:r>
          <w:rPr>
            <w:rFonts w:ascii="Palatino" w:hAnsi="Palatino"/>
            <w:rtl w:val="0"/>
            <w:lang w:val="nl-NL"/>
          </w:rPr>
          <w:t>eponymous</w:t>
        </w:r>
      </w:ins>
      <w:commentRangeEnd w:id="79"/>
      <w:r>
        <w:commentReference w:id="79"/>
      </w:r>
      <w:ins w:id="81" w:date="2024-11-14T22:45:01Z" w:author="English Academic Editing">
        <w:r>
          <w:rPr>
            <w:rFonts w:ascii="Palatino" w:hAnsi="Palatino"/>
            <w:rtl w:val="0"/>
            <w:lang w:val="nl-NL"/>
          </w:rPr>
          <w:t xml:space="preserve"> </w:t>
        </w:r>
      </w:ins>
      <w:r>
        <w:rPr>
          <w:rFonts w:ascii="Palatino" w:hAnsi="Palatino"/>
          <w:rtl w:val="0"/>
          <w:lang w:val="en-US"/>
        </w:rPr>
        <w:t xml:space="preserve">city as an archive </w:t>
      </w:r>
      <w:commentRangeStart w:id="82"/>
      <w:ins w:id="83" w:date="2024-11-14T22:43:31Z" w:author="English Academic Editing">
        <w:r>
          <w:rPr>
            <w:rFonts w:ascii="Palatino" w:hAnsi="Palatino"/>
            <w:rtl w:val="0"/>
            <w:lang w:val="nl-NL"/>
          </w:rPr>
          <w:t xml:space="preserve">in </w:t>
        </w:r>
      </w:ins>
      <w:r>
        <w:rPr>
          <w:rFonts w:ascii="Palatino" w:hAnsi="Palatino"/>
          <w:rtl w:val="0"/>
          <w:lang w:val="en-US"/>
        </w:rPr>
        <w:t>wh</w:t>
      </w:r>
      <w:ins w:id="84" w:date="2024-11-14T22:43:33Z" w:author="English Academic Editing">
        <w:r>
          <w:rPr>
            <w:rFonts w:ascii="Palatino" w:hAnsi="Palatino"/>
            <w:rtl w:val="0"/>
            <w:lang w:val="nl-NL"/>
          </w:rPr>
          <w:t>ich</w:t>
        </w:r>
      </w:ins>
      <w:commentRangeEnd w:id="82"/>
      <w:r>
        <w:commentReference w:id="82"/>
      </w:r>
      <w:del w:id="85" w:date="2024-11-14T22:43:33Z" w:author="English Academic Editing">
        <w:r>
          <w:rPr>
            <w:rFonts w:ascii="Palatino" w:hAnsi="Palatino"/>
            <w:rtl w:val="0"/>
          </w:rPr>
          <w:delText>ere</w:delText>
        </w:r>
      </w:del>
      <w:r>
        <w:rPr>
          <w:rFonts w:ascii="Palatino" w:hAnsi="Palatino"/>
          <w:rtl w:val="0"/>
          <w:lang w:val="en-US"/>
        </w:rPr>
        <w:t xml:space="preserve"> past eras silently converse with modernity, blending </w:t>
      </w:r>
      <w:commentRangeStart w:id="86"/>
      <w:r>
        <w:rPr>
          <w:rFonts w:ascii="Palatino" w:hAnsi="Palatino"/>
          <w:rtl w:val="0"/>
        </w:rPr>
        <w:t>Alexandria</w:t>
      </w:r>
      <w:r>
        <w:rPr>
          <w:rFonts w:ascii="Palatino" w:hAnsi="Palatino" w:hint="default"/>
          <w:rtl w:val="0"/>
          <w:lang w:val="nl-NL"/>
        </w:rPr>
        <w:t>’</w:t>
      </w:r>
      <w:r>
        <w:rPr>
          <w:rFonts w:ascii="Palatino" w:hAnsi="Palatino"/>
          <w:rtl w:val="0"/>
          <w:lang w:val="nl-NL"/>
        </w:rPr>
        <w:t>s former</w:t>
      </w:r>
      <w:commentRangeEnd w:id="86"/>
      <w:r>
        <w:commentReference w:id="86"/>
      </w:r>
      <w:ins w:id="87" w:date="2024-11-14T22:58:37Z" w:author="English Academic Editing">
        <w:r>
          <w:rPr>
            <w:rFonts w:ascii="Palatino" w:hAnsi="Palatino"/>
            <w:rtl w:val="0"/>
            <w:lang w:val="nl-NL"/>
          </w:rPr>
          <w:t xml:space="preserve"> </w:t>
        </w:r>
      </w:ins>
      <w:r>
        <w:rPr>
          <w:rFonts w:ascii="Palatino" w:hAnsi="Palatino"/>
          <w:rtl w:val="0"/>
          <w:lang w:val="en-US"/>
        </w:rPr>
        <w:t xml:space="preserve">imperial grandeur with </w:t>
      </w:r>
      <w:del w:id="88" w:date="2024-11-14T22:43:42Z" w:author="English Academic Editing">
        <w:r>
          <w:rPr>
            <w:rFonts w:ascii="Palatino" w:hAnsi="Palatino"/>
            <w:rtl w:val="0"/>
            <w:lang w:val="en-US"/>
          </w:rPr>
          <w:delText>today</w:delText>
        </w:r>
      </w:del>
      <w:del w:id="89" w:date="2024-11-14T22:43:42Z" w:author="English Academic Editing">
        <w:r>
          <w:rPr>
            <w:rFonts w:ascii="Palatino" w:hAnsi="Palatino" w:hint="default"/>
            <w:rtl w:val="1"/>
          </w:rPr>
          <w:delText>’</w:delText>
        </w:r>
      </w:del>
      <w:del w:id="90" w:date="2024-11-14T22:43:42Z" w:author="English Academic Editing">
        <w:r>
          <w:rPr>
            <w:rFonts w:ascii="Palatino" w:hAnsi="Palatino"/>
            <w:rtl w:val="0"/>
          </w:rPr>
          <w:delText>s</w:delText>
        </w:r>
      </w:del>
      <w:ins w:id="91" w:date="2024-11-14T22:43:44Z" w:author="English Academic Editing">
        <w:r>
          <w:rPr>
            <w:rFonts w:ascii="Palatino" w:hAnsi="Palatino"/>
            <w:rtl w:val="0"/>
            <w:lang w:val="nl-NL"/>
          </w:rPr>
          <w:t>contemporary</w:t>
        </w:r>
      </w:ins>
      <w:r>
        <w:rPr>
          <w:rFonts w:ascii="Palatino" w:hAnsi="Palatino"/>
          <w:rtl w:val="0"/>
          <w:lang w:val="en-US"/>
        </w:rPr>
        <w:t xml:space="preserve"> urban reality. </w:t>
      </w:r>
    </w:p>
    <w:p>
      <w:pPr>
        <w:pStyle w:val="Body"/>
        <w:rPr>
          <w:del w:id="92" w:date="2024-11-14T23:37:32Z" w:author="English Academic Editing"/>
          <w:rFonts w:ascii="Palatino" w:cs="Palatino" w:hAnsi="Palatino" w:eastAsia="Palatino"/>
        </w:rPr>
      </w:pPr>
    </w:p>
    <w:p>
      <w:pPr>
        <w:pStyle w:val="Body"/>
        <w:rPr>
          <w:del w:id="93" w:date="2024-11-14T23:37:32Z" w:author="English Academic Editing"/>
          <w:rFonts w:ascii="Palatino" w:cs="Palatino" w:hAnsi="Palatino" w:eastAsia="Palatino"/>
        </w:rPr>
      </w:pPr>
      <w:del w:id="94" w:date="2024-11-14T23:37:32Z" w:author="English Academic Editing">
        <w:r>
          <w:rPr>
            <w:rFonts w:ascii="Palatino" w:hAnsi="Palatino"/>
            <w:rtl w:val="0"/>
            <w:lang w:val="nl-NL"/>
          </w:rPr>
          <w:delText>Haag</w:delText>
        </w:r>
      </w:del>
      <w:del w:id="95" w:date="2024-11-14T23:37:32Z" w:author="English Academic Editing">
        <w:r>
          <w:rPr>
            <w:rFonts w:ascii="Palatino" w:hAnsi="Palatino" w:hint="default"/>
            <w:rtl w:val="1"/>
          </w:rPr>
          <w:delText>’</w:delText>
        </w:r>
      </w:del>
      <w:del w:id="96" w:date="2024-11-14T23:37:32Z" w:author="English Academic Editing">
        <w:r>
          <w:rPr>
            <w:rFonts w:ascii="Palatino" w:hAnsi="Palatino"/>
            <w:rtl w:val="0"/>
            <w:lang w:val="it-IT"/>
          </w:rPr>
          <w:delText xml:space="preserve">s narrative </w:delText>
        </w:r>
      </w:del>
      <w:del w:id="97" w:date="2024-11-14T23:37:32Z" w:author="English Academic Editing">
        <w:r>
          <w:rPr>
            <w:rFonts w:ascii="Palatino" w:hAnsi="Palatino"/>
            <w:rtl w:val="0"/>
            <w:lang w:val="nl-NL"/>
          </w:rPr>
          <w:delText>explores</w:delText>
        </w:r>
      </w:del>
      <w:del w:id="98" w:date="2024-11-14T23:37:32Z" w:author="English Academic Editing">
        <w:r>
          <w:rPr>
            <w:rFonts w:ascii="Palatino" w:hAnsi="Palatino"/>
            <w:rtl w:val="0"/>
            <w:lang w:val="en-US"/>
          </w:rPr>
          <w:delText xml:space="preserve"> the palimpsest of Alexandria</w:delText>
        </w:r>
      </w:del>
      <w:del w:id="99" w:date="2024-11-14T23:37:32Z" w:author="English Academic Editing">
        <w:r>
          <w:rPr>
            <w:rFonts w:ascii="Palatino" w:hAnsi="Palatino" w:hint="default"/>
            <w:rtl w:val="1"/>
          </w:rPr>
          <w:delText>’</w:delText>
        </w:r>
      </w:del>
      <w:del w:id="100" w:date="2024-11-14T23:37:32Z" w:author="English Academic Editing">
        <w:r>
          <w:rPr>
            <w:rFonts w:ascii="Palatino" w:hAnsi="Palatino"/>
            <w:rtl w:val="0"/>
            <w:lang w:val="en-US"/>
          </w:rPr>
          <w:delText>s streets and architecture, capturing how past dominions still echo in the attitudes, stories, and daily practices of its residents.</w:delText>
        </w:r>
      </w:del>
    </w:p>
    <w:p>
      <w:pPr>
        <w:pStyle w:val="Body"/>
        <w:rPr>
          <w:del w:id="101" w:date="2024-11-14T23:37:32Z" w:author="English Academic Editing"/>
          <w:rFonts w:ascii="Palatino" w:cs="Palatino" w:hAnsi="Palatino" w:eastAsia="Palatino"/>
        </w:rPr>
      </w:pPr>
    </w:p>
    <w:p>
      <w:pPr>
        <w:pStyle w:val="Body"/>
        <w:rPr>
          <w:rFonts w:ascii="Palatino" w:cs="Palatino" w:hAnsi="Palatino" w:eastAsia="Palatino"/>
        </w:rPr>
      </w:pPr>
      <w:del w:id="102" w:date="2024-11-14T23:11:10Z" w:author="English Academic Editing">
        <w:r>
          <w:rPr>
            <w:rFonts w:ascii="Palatino" w:hAnsi="Palatino"/>
            <w:rtl w:val="0"/>
            <w:lang w:val="nl-NL"/>
          </w:rPr>
          <w:delText>Haag</w:delText>
        </w:r>
      </w:del>
      <w:del w:id="103" w:date="2024-11-14T23:11:10Z" w:author="English Academic Editing">
        <w:r>
          <w:rPr>
            <w:rFonts w:ascii="Palatino" w:hAnsi="Palatino" w:hint="default"/>
            <w:rtl w:val="1"/>
          </w:rPr>
          <w:delText>’</w:delText>
        </w:r>
      </w:del>
      <w:del w:id="104" w:date="2024-11-14T23:11:10Z" w:author="English Academic Editing">
        <w:r>
          <w:rPr>
            <w:rFonts w:ascii="Palatino" w:hAnsi="Palatino"/>
            <w:rtl w:val="0"/>
            <w:lang w:val="fr-FR"/>
          </w:rPr>
          <w:delText>s narrative explor</w:delText>
        </w:r>
      </w:del>
      <w:ins w:id="105" w:date="2024-11-14T23:11:17Z" w:author="English Academic Editing">
        <w:r>
          <w:rPr>
            <w:rFonts w:ascii="Palatino" w:hAnsi="Palatino"/>
            <w:rtl w:val="0"/>
            <w:lang w:val="nl-NL"/>
          </w:rPr>
          <w:t>By delving into</w:t>
        </w:r>
      </w:ins>
      <w:del w:id="106" w:date="2024-11-14T23:04:16Z" w:author="English Academic Editing">
        <w:r>
          <w:rPr>
            <w:rFonts w:ascii="Palatino" w:hAnsi="Palatino"/>
            <w:rtl w:val="0"/>
          </w:rPr>
          <w:delText>es</w:delText>
        </w:r>
      </w:del>
      <w:r>
        <w:rPr>
          <w:rFonts w:ascii="Palatino" w:hAnsi="Palatino"/>
          <w:rtl w:val="0"/>
          <w:lang w:val="en-US"/>
        </w:rPr>
        <w:t xml:space="preserve"> the palimpsest of Alexandria</w:t>
      </w:r>
      <w:r>
        <w:rPr>
          <w:rFonts w:ascii="Palatino" w:hAnsi="Palatino" w:hint="default"/>
          <w:rtl w:val="1"/>
        </w:rPr>
        <w:t>’</w:t>
      </w:r>
      <w:r>
        <w:rPr>
          <w:rFonts w:ascii="Palatino" w:hAnsi="Palatino"/>
          <w:rtl w:val="0"/>
          <w:lang w:val="en-US"/>
        </w:rPr>
        <w:t xml:space="preserve">s streets and architecture, </w:t>
      </w:r>
      <w:commentRangeStart w:id="107"/>
      <w:ins w:id="108" w:date="2024-11-14T23:04:19Z" w:author="English Academic Editing">
        <w:r>
          <w:rPr>
            <w:rFonts w:ascii="Palatino" w:hAnsi="Palatino"/>
            <w:rtl w:val="0"/>
            <w:lang w:val="nl-NL"/>
          </w:rPr>
          <w:t>Haag</w:t>
        </w:r>
      </w:ins>
      <w:ins w:id="109" w:date="2024-11-14T23:04:19Z" w:author="English Academic Editing">
        <w:r>
          <w:rPr>
            <w:rFonts w:ascii="Palatino" w:hAnsi="Palatino" w:hint="default"/>
            <w:rtl w:val="1"/>
          </w:rPr>
          <w:t>’</w:t>
        </w:r>
      </w:ins>
      <w:ins w:id="110" w:date="2024-11-14T23:04:19Z" w:author="English Academic Editing">
        <w:r>
          <w:rPr>
            <w:rFonts w:ascii="Palatino" w:hAnsi="Palatino"/>
            <w:rtl w:val="0"/>
            <w:lang w:val="it-IT"/>
          </w:rPr>
          <w:t>s narrative</w:t>
        </w:r>
      </w:ins>
      <w:commentRangeEnd w:id="107"/>
      <w:r>
        <w:commentReference w:id="107"/>
      </w:r>
      <w:ins w:id="111" w:date="2024-11-14T23:04:19Z" w:author="English Academic Editing">
        <w:r>
          <w:rPr>
            <w:rFonts w:ascii="Palatino" w:hAnsi="Palatino"/>
            <w:rtl w:val="0"/>
          </w:rPr>
          <w:t xml:space="preserve"> </w:t>
        </w:r>
      </w:ins>
      <w:r>
        <w:rPr>
          <w:rFonts w:ascii="Palatino" w:hAnsi="Palatino"/>
          <w:rtl w:val="0"/>
        </w:rPr>
        <w:t>captur</w:t>
      </w:r>
      <w:del w:id="112" w:date="2024-11-14T23:04:22Z" w:author="English Academic Editing">
        <w:r>
          <w:rPr>
            <w:rFonts w:ascii="Palatino" w:hAnsi="Palatino"/>
            <w:rtl w:val="0"/>
            <w:lang w:val="en-US"/>
          </w:rPr>
          <w:delText>ing</w:delText>
        </w:r>
      </w:del>
      <w:ins w:id="113" w:date="2024-11-14T23:04:22Z" w:author="English Academic Editing">
        <w:r>
          <w:rPr>
            <w:rFonts w:ascii="Palatino" w:hAnsi="Palatino"/>
            <w:rtl w:val="0"/>
            <w:lang w:val="nl-NL"/>
          </w:rPr>
          <w:t>es</w:t>
        </w:r>
      </w:ins>
      <w:r>
        <w:rPr>
          <w:rFonts w:ascii="Palatino" w:hAnsi="Palatino"/>
          <w:rtl w:val="0"/>
        </w:rPr>
        <w:t xml:space="preserve"> </w:t>
      </w:r>
      <w:del w:id="114" w:date="2024-11-14T23:09:43Z" w:author="English Academic Editing">
        <w:r>
          <w:rPr>
            <w:rFonts w:ascii="Palatino" w:hAnsi="Palatino"/>
            <w:rtl w:val="0"/>
          </w:rPr>
          <w:delText>how</w:delText>
        </w:r>
      </w:del>
      <w:commentRangeStart w:id="115"/>
      <w:ins w:id="116" w:date="2024-11-14T23:35:10Z" w:author="English Academic Editing">
        <w:r>
          <w:rPr>
            <w:rFonts w:ascii="Palatino" w:hAnsi="Palatino"/>
            <w:rtl w:val="0"/>
            <w:lang w:val="nl-NL"/>
          </w:rPr>
          <w:t>the ways</w:t>
        </w:r>
      </w:ins>
      <w:ins w:id="117" w:date="2024-11-14T23:09:45Z" w:author="English Academic Editing">
        <w:r>
          <w:rPr>
            <w:rFonts w:ascii="Palatino" w:hAnsi="Palatino"/>
            <w:rtl w:val="0"/>
            <w:lang w:val="nl-NL"/>
          </w:rPr>
          <w:t xml:space="preserve"> in which</w:t>
        </w:r>
      </w:ins>
      <w:commentRangeEnd w:id="115"/>
      <w:r>
        <w:commentReference w:id="115"/>
      </w:r>
      <w:r>
        <w:rPr>
          <w:rFonts w:ascii="Palatino" w:hAnsi="Palatino"/>
          <w:rtl w:val="0"/>
          <w:lang w:val="en-US"/>
        </w:rPr>
        <w:t xml:space="preserve"> past </w:t>
      </w:r>
      <w:del w:id="118" w:date="2024-11-14T23:11:03Z" w:author="English Academic Editing">
        <w:r>
          <w:rPr>
            <w:rFonts w:ascii="Palatino" w:hAnsi="Palatino"/>
            <w:rtl w:val="0"/>
            <w:lang w:val="en-US"/>
          </w:rPr>
          <w:delText>dominions</w:delText>
        </w:r>
      </w:del>
      <w:commentRangeStart w:id="119"/>
      <w:ins w:id="120" w:date="2024-11-14T23:11:04Z" w:author="English Academic Editing">
        <w:r>
          <w:rPr>
            <w:rFonts w:ascii="Palatino" w:hAnsi="Palatino"/>
            <w:rtl w:val="0"/>
            <w:lang w:val="nl-NL"/>
          </w:rPr>
          <w:t>empires</w:t>
        </w:r>
      </w:ins>
      <w:commentRangeEnd w:id="119"/>
      <w:r>
        <w:commentReference w:id="119"/>
      </w:r>
      <w:r>
        <w:rPr>
          <w:rFonts w:ascii="Palatino" w:hAnsi="Palatino"/>
          <w:rtl w:val="0"/>
          <w:lang w:val="en-US"/>
        </w:rPr>
        <w:t xml:space="preserve"> still echo in </w:t>
      </w:r>
      <w:del w:id="121" w:date="2024-11-14T23:11:30Z" w:author="English Academic Editing">
        <w:r>
          <w:rPr>
            <w:rFonts w:ascii="Palatino" w:hAnsi="Palatino"/>
            <w:rtl w:val="0"/>
            <w:lang w:val="en-US"/>
          </w:rPr>
          <w:delText>the</w:delText>
        </w:r>
      </w:del>
      <w:commentRangeStart w:id="122"/>
      <w:ins w:id="123" w:date="2024-11-14T23:11:32Z" w:author="English Academic Editing">
        <w:r>
          <w:rPr>
            <w:rFonts w:ascii="Palatino" w:hAnsi="Palatino"/>
            <w:rtl w:val="0"/>
            <w:lang w:val="nl-NL"/>
          </w:rPr>
          <w:t xml:space="preserve">its </w:t>
        </w:r>
      </w:ins>
      <w:ins w:id="124" w:date="2024-11-14T23:11:32Z" w:author="English Academic Editing">
        <w:r>
          <w:rPr>
            <w:rFonts w:ascii="Palatino" w:hAnsi="Palatino"/>
            <w:rtl w:val="0"/>
            <w:lang w:val="en-US"/>
          </w:rPr>
          <w:t>residents</w:t>
        </w:r>
      </w:ins>
      <w:ins w:id="125" w:date="2024-11-14T23:11:32Z" w:author="English Academic Editing">
        <w:r>
          <w:rPr>
            <w:rFonts w:ascii="Palatino" w:hAnsi="Palatino" w:hint="default"/>
            <w:rtl w:val="0"/>
            <w:lang w:val="nl-NL"/>
          </w:rPr>
          <w:t>’</w:t>
        </w:r>
      </w:ins>
      <w:commentRangeEnd w:id="122"/>
      <w:r>
        <w:commentReference w:id="122"/>
      </w:r>
      <w:r>
        <w:rPr>
          <w:rFonts w:ascii="Palatino" w:hAnsi="Palatino"/>
          <w:rtl w:val="0"/>
          <w:lang w:val="en-US"/>
        </w:rPr>
        <w:t xml:space="preserve"> attitudes, stories, and daily practices</w:t>
      </w:r>
      <w:del w:id="126" w:date="2024-11-14T23:11:37Z" w:author="English Academic Editing">
        <w:r>
          <w:rPr>
            <w:rFonts w:ascii="Palatino" w:hAnsi="Palatino"/>
            <w:rtl w:val="0"/>
            <w:lang w:val="en-US"/>
          </w:rPr>
          <w:delText xml:space="preserve"> of its residents</w:delText>
        </w:r>
      </w:del>
      <w:r>
        <w:rPr>
          <w:rFonts w:ascii="Palatino" w:hAnsi="Palatino"/>
          <w:rtl w:val="0"/>
        </w:rPr>
        <w:t>.</w:t>
      </w:r>
    </w:p>
    <w:p>
      <w:pPr>
        <w:pStyle w:val="Body"/>
      </w:pPr>
      <w:r>
        <w:rPr>
          <w:rFonts w:ascii="Palatino" w:cs="Palatino" w:hAnsi="Palatino" w:eastAsia="Palatino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English Academic Editing" w:date="2024-11-14T22:27:49Z">
    <w:p w14:paraId="1111FFFF">
      <w:pPr>
        <w:pStyle w:val="Default"/>
        <w:bidi w:val="0"/>
      </w:pPr>
    </w:p>
    <w:p w14:paraId="11120000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Bringing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various historical legacies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to the front of the sentence places a grammatical subject before the verb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inscribed,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avoiding a passive construction. It also creates a more cohesive and linear overall sentence structure.</w:t>
      </w:r>
    </w:p>
  </w:comment>
  <w:comment w:id="6" w:author="English Academic Editing" w:date="2024-11-14T21:23:18Z">
    <w:p w14:paraId="11120001">
      <w:pPr>
        <w:pStyle w:val="Default"/>
        <w:bidi w:val="0"/>
      </w:pPr>
    </w:p>
    <w:p w14:paraId="11120002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Although it may seem unusual to use a possessive pronoun in relation to non-human entities,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whose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is often the best stylistic choice when referring to such entities in English. Alternatives such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in which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or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where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would work but might seem cumbersome.</w:t>
      </w:r>
    </w:p>
  </w:comment>
  <w:comment w:id="23" w:author="English Academic Editing" w:date="2024-11-14T21:26:25Z">
    <w:p w14:paraId="11120003">
      <w:pPr>
        <w:pStyle w:val="Default"/>
        <w:bidi w:val="0"/>
      </w:pPr>
    </w:p>
    <w:p w14:paraId="11120004">
      <w:pPr>
        <w:pStyle w:val="Default"/>
        <w:bidi w:val="0"/>
      </w:pP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added this to signal explicitly that you are moving from a general discussion of urban memory in the previous sentence to a particular city in this sentence. </w:t>
      </w:r>
    </w:p>
  </w:comment>
  <w:comment w:id="27" w:author="English Academic Editing" w:date="2024-11-14T21:38:22Z">
    <w:p w14:paraId="11120005">
      <w:pPr>
        <w:pStyle w:val="Default"/>
        <w:bidi w:val="0"/>
      </w:pPr>
    </w:p>
    <w:p w14:paraId="11120006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I replaced the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its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here with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the city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because, as it was,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its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referred back to Alexandria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urban fabric,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whereas I take you to mean that these are echoes of the city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past more generally. </w:t>
      </w:r>
    </w:p>
  </w:comment>
  <w:comment w:id="31" w:author="English Academic Editing" w:date="2024-11-14T21:35:48Z">
    <w:p w14:paraId="11120007">
      <w:pPr>
        <w:pStyle w:val="Default"/>
        <w:bidi w:val="0"/>
      </w:pPr>
    </w:p>
    <w:p w14:paraId="11120008">
      <w:pPr>
        <w:pStyle w:val="Default"/>
        <w:bidi w:val="0"/>
      </w:pP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added this suspended hyphen here to indicate that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eras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applies to not just the word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Ottoman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but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Ptolemaic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too. </w:t>
      </w:r>
    </w:p>
  </w:comment>
  <w:comment w:id="35" w:author="English Academic Editing" w:date="2024-11-14T21:56:46Z">
    <w:p w14:paraId="11120009">
      <w:pPr>
        <w:pStyle w:val="Default"/>
        <w:bidi w:val="0"/>
      </w:pPr>
    </w:p>
    <w:p w14:paraId="1112000A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The original sentence seemed to suggest that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modern constructions reshaping the skyline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was an example of an echo of Alexandria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storied past.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My sense is that some readers might query this in that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modern constructions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sound contemporary. The edited sentence here, by specifying that these were modernist buildings of the twentieth century, folds them into the city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past, presenting them as a historical echo. </w:t>
      </w:r>
    </w:p>
  </w:comment>
  <w:comment w:id="42" w:author="English Academic Editing" w:date="2024-11-14T22:04:27Z">
    <w:p w14:paraId="1112000B">
      <w:pPr>
        <w:pStyle w:val="Default"/>
        <w:bidi w:val="0"/>
      </w:pPr>
    </w:p>
    <w:p w14:paraId="1112000C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I substituted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influences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for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histories</w:t>
      </w:r>
      <w:r>
        <w:rPr>
          <w:rFonts w:cs="Arial Unicode MS" w:eastAsia="Arial Unicode MS" w:hint="default"/>
          <w:rtl w:val="0"/>
        </w:rPr>
        <w:t>”</w:t>
      </w:r>
      <w:r>
        <w:rPr>
          <w:rFonts w:cs="Arial Unicode MS" w:eastAsia="Arial Unicode MS"/>
          <w:rtl w:val="0"/>
        </w:rPr>
        <w:t xml:space="preserve">here because my impression is that the 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influences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is quite broad and its referent might not be entirely clear.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Histories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more clearly relates back to the different eras and layers mentioned previously.</w:t>
      </w:r>
    </w:p>
  </w:comment>
  <w:comment w:id="46" w:author="English Academic Editing" w:date="2024-11-14T23:44:05Z">
    <w:p w14:paraId="1112000D">
      <w:pPr>
        <w:pStyle w:val="Default"/>
        <w:bidi w:val="0"/>
      </w:pPr>
    </w:p>
    <w:p w14:paraId="1112000E">
      <w:pPr>
        <w:pStyle w:val="Default"/>
        <w:bidi w:val="0"/>
      </w:pP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Embody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seemed off in this context, perhaps because it seems too definitive;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signal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suggests a more dynamic and partial way of indicating continuity and rupture. </w:t>
      </w:r>
    </w:p>
  </w:comment>
  <w:comment w:id="56" w:author="English Academic Editing" w:date="2024-11-14T22:09:07Z">
    <w:p w14:paraId="1112000F">
      <w:pPr>
        <w:pStyle w:val="Default"/>
        <w:bidi w:val="0"/>
      </w:pPr>
    </w:p>
    <w:p w14:paraId="11120010">
      <w:pPr>
        <w:pStyle w:val="Default"/>
        <w:bidi w:val="0"/>
      </w:pP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rephrased this to avoid the element of repetition of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histories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and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historical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in the edited sentence.</w:t>
      </w:r>
    </w:p>
  </w:comment>
  <w:comment w:id="62" w:author="English Academic Editing" w:date="2024-11-14T22:34:13Z">
    <w:p w14:paraId="11120011">
      <w:pPr>
        <w:pStyle w:val="Default"/>
        <w:bidi w:val="0"/>
      </w:pPr>
    </w:p>
    <w:p w14:paraId="11120012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The referent of the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this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that was Initially here was uncertain. 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therefore rephrased this to link back to the processes of urban memory more clearly.  </w:t>
      </w:r>
    </w:p>
  </w:comment>
  <w:comment w:id="70" w:author="English Academic Editing" w:date="2024-11-14T22:36:16Z">
    <w:p w14:paraId="11120013">
      <w:pPr>
        <w:pStyle w:val="Default"/>
        <w:bidi w:val="0"/>
      </w:pPr>
    </w:p>
    <w:p w14:paraId="11120014">
      <w:pPr>
        <w:pStyle w:val="Default"/>
        <w:bidi w:val="0"/>
      </w:pP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changed this from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shaping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because the latter suggests that these narratives and perceptions are distinct from the dynamics under discussion, whereas I take you to mean that cultural narratives and public perceptions are part of the process of producing urban heritage. </w:t>
      </w:r>
    </w:p>
  </w:comment>
  <w:comment w:id="76" w:author="English Academic Editing" w:date="2024-11-14T22:54:33Z">
    <w:p w14:paraId="11120015">
      <w:pPr>
        <w:pStyle w:val="Default"/>
        <w:bidi w:val="0"/>
      </w:pPr>
    </w:p>
    <w:p w14:paraId="11120016">
      <w:pPr>
        <w:pStyle w:val="Default"/>
        <w:bidi w:val="0"/>
      </w:pPr>
      <w:r>
        <w:rPr>
          <w:rFonts w:cs="Arial Unicode MS" w:eastAsia="Arial Unicode MS"/>
          <w:rtl w:val="0"/>
        </w:rPr>
        <w:t>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ve moved the author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name here so that he is the grammatical subject of the verb, rather than his book. This creates a more dynamic structure and avoids personifying the book. </w:t>
      </w:r>
    </w:p>
  </w:comment>
  <w:comment w:id="79" w:author="English Academic Editing" w:date="2024-11-14T22:46:32Z">
    <w:p w14:paraId="11120017">
      <w:pPr>
        <w:pStyle w:val="Default"/>
        <w:bidi w:val="0"/>
      </w:pPr>
    </w:p>
    <w:p w14:paraId="11120018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This addition clarifies that the city mentioned is the same as in the title, rather than the city as a general category. </w:t>
      </w:r>
    </w:p>
  </w:comment>
  <w:comment w:id="82" w:author="English Academic Editing" w:date="2024-11-14T22:47:01Z">
    <w:p w14:paraId="11120019">
      <w:pPr>
        <w:pStyle w:val="Default"/>
        <w:bidi w:val="0"/>
      </w:pPr>
    </w:p>
    <w:p w14:paraId="1112001A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In this context,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in which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is more formal and precise than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where.</w:t>
      </w:r>
      <w:r>
        <w:rPr>
          <w:rFonts w:cs="Arial Unicode MS" w:eastAsia="Arial Unicode MS" w:hint="default"/>
          <w:rtl w:val="0"/>
        </w:rPr>
        <w:t>” “</w:t>
      </w:r>
      <w:r>
        <w:rPr>
          <w:rFonts w:cs="Arial Unicode MS" w:eastAsia="Arial Unicode MS"/>
          <w:rtl w:val="0"/>
        </w:rPr>
        <w:t>Where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suggests a precise location, whereas I take the city to be an archive in a broader, more abstract sense.  </w:t>
      </w:r>
    </w:p>
  </w:comment>
  <w:comment w:id="86" w:author="English Academic Editing" w:date="2024-11-14T22:57:15Z">
    <w:p w14:paraId="1112001B">
      <w:pPr>
        <w:pStyle w:val="Default"/>
        <w:bidi w:val="0"/>
      </w:pPr>
    </w:p>
    <w:p w14:paraId="1112001C">
      <w:pPr>
        <w:pStyle w:val="Default"/>
        <w:bidi w:val="0"/>
      </w:pPr>
      <w:r>
        <w:rPr>
          <w:rFonts w:cs="Arial Unicode MS" w:eastAsia="Arial Unicode MS"/>
          <w:rtl w:val="0"/>
        </w:rPr>
        <w:t>This is to indicate that this corresponds to the past eras you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ve just mentioned, helping link the sentence together. </w:t>
      </w:r>
    </w:p>
  </w:comment>
  <w:comment w:id="107" w:author="English Academic Editing" w:date="2024-11-14T23:04:27Z">
    <w:p w14:paraId="1112001D">
      <w:pPr>
        <w:pStyle w:val="Default"/>
        <w:bidi w:val="0"/>
      </w:pPr>
    </w:p>
    <w:p w14:paraId="1112001E">
      <w:pPr>
        <w:pStyle w:val="Default"/>
        <w:bidi w:val="0"/>
      </w:pPr>
      <w:r>
        <w:rPr>
          <w:rFonts w:cs="Arial Unicode MS" w:eastAsia="Arial Unicode MS"/>
          <w:rtl w:val="0"/>
        </w:rPr>
        <w:t>By moving the grammatical subject of the sentence here, I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ve brought it closer to the sentence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 xml:space="preserve">s central verb,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captures.</w:t>
      </w:r>
      <w:r>
        <w:rPr>
          <w:rFonts w:cs="Arial Unicode MS" w:eastAsia="Arial Unicode MS" w:hint="default"/>
          <w:rtl w:val="0"/>
        </w:rPr>
        <w:t>”</w:t>
      </w:r>
    </w:p>
  </w:comment>
  <w:comment w:id="115" w:author="English Academic Editing" w:date="2024-11-14T23:36:45Z">
    <w:p w14:paraId="1112001F">
      <w:pPr>
        <w:pStyle w:val="Default"/>
        <w:bidi w:val="0"/>
      </w:pPr>
    </w:p>
    <w:p w14:paraId="11120020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Changing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captures how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to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captures the ways in which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lends an academic tone and conveys that Haag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s narrative doesn</w:t>
      </w:r>
      <w:r>
        <w:rPr>
          <w:rFonts w:cs="Arial Unicode MS" w:eastAsia="Arial Unicode MS" w:hint="default"/>
          <w:rtl w:val="0"/>
        </w:rPr>
        <w:t>’</w:t>
      </w:r>
      <w:r>
        <w:rPr>
          <w:rFonts w:cs="Arial Unicode MS" w:eastAsia="Arial Unicode MS"/>
          <w:rtl w:val="0"/>
        </w:rPr>
        <w:t>t just describe but deeply engages with the multifaceted manners and modes in which past empires resonate in the present.</w:t>
      </w:r>
    </w:p>
  </w:comment>
  <w:comment w:id="119" w:author="English Academic Editing" w:date="2024-11-14T23:23:32Z">
    <w:p w14:paraId="11120021">
      <w:pPr>
        <w:pStyle w:val="Default"/>
        <w:bidi w:val="0"/>
      </w:pPr>
    </w:p>
    <w:p w14:paraId="11120022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The word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empires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 xml:space="preserve">is more specific and historically grounded than </w:t>
      </w:r>
      <w:r>
        <w:rPr>
          <w:rFonts w:cs="Arial Unicode MS" w:eastAsia="Arial Unicode MS" w:hint="default"/>
          <w:rtl w:val="0"/>
        </w:rPr>
        <w:t>“</w:t>
      </w:r>
      <w:r>
        <w:rPr>
          <w:rFonts w:cs="Arial Unicode MS" w:eastAsia="Arial Unicode MS"/>
          <w:rtl w:val="0"/>
        </w:rPr>
        <w:t>dominions</w:t>
      </w:r>
      <w:r>
        <w:rPr>
          <w:rFonts w:cs="Arial Unicode MS" w:eastAsia="Arial Unicode MS" w:hint="default"/>
          <w:rtl w:val="0"/>
        </w:rPr>
        <w:t xml:space="preserve">” </w:t>
      </w:r>
      <w:r>
        <w:rPr>
          <w:rFonts w:cs="Arial Unicode MS" w:eastAsia="Arial Unicode MS"/>
          <w:rtl w:val="0"/>
        </w:rPr>
        <w:t>providing a clearer image of the powerful forces that shaped Alexandria. It avoids ambiguity, making the sentence more direct.</w:t>
      </w:r>
    </w:p>
  </w:comment>
  <w:comment w:id="122" w:author="English Academic Editing" w:date="2024-11-14T23:24:52Z">
    <w:p w14:paraId="11120023">
      <w:pPr>
        <w:pStyle w:val="Default"/>
        <w:bidi w:val="0"/>
      </w:pPr>
    </w:p>
    <w:p w14:paraId="11120024">
      <w:pPr>
        <w:pStyle w:val="Default"/>
        <w:bidi w:val="0"/>
      </w:pPr>
      <w:r>
        <w:rPr>
          <w:rFonts w:cs="Arial Unicode MS" w:eastAsia="Arial Unicode MS"/>
          <w:rtl w:val="0"/>
        </w:rPr>
        <w:t xml:space="preserve">This reordering creates a more concise, fluid structure. 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trackRevisions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comments" Target="comments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